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64B" w:rsidRDefault="0010264B" w:rsidP="00097D09">
      <w:pPr>
        <w:spacing w:after="120" w:line="240" w:lineRule="auto"/>
        <w:jc w:val="center"/>
        <w:rPr>
          <w:rFonts w:cstheme="minorHAnsi"/>
          <w:b/>
          <w:sz w:val="28"/>
          <w:szCs w:val="28"/>
          <w:u w:val="single"/>
        </w:rPr>
      </w:pPr>
    </w:p>
    <w:p w:rsidR="007544D5" w:rsidRPr="002F2FC9" w:rsidRDefault="00A638F7" w:rsidP="00097D09">
      <w:pPr>
        <w:spacing w:after="120" w:line="240" w:lineRule="auto"/>
        <w:jc w:val="center"/>
        <w:rPr>
          <w:rFonts w:cstheme="minorHAnsi"/>
          <w:b/>
          <w:sz w:val="28"/>
          <w:szCs w:val="28"/>
          <w:u w:val="single"/>
        </w:rPr>
      </w:pPr>
      <w:r w:rsidRPr="002F2FC9">
        <w:rPr>
          <w:rFonts w:cstheme="minorHAnsi"/>
          <w:b/>
          <w:sz w:val="28"/>
          <w:szCs w:val="28"/>
          <w:u w:val="single"/>
        </w:rPr>
        <w:t>Podmínky</w:t>
      </w:r>
      <w:r w:rsidR="00FE2805" w:rsidRPr="002F2FC9">
        <w:rPr>
          <w:rFonts w:cstheme="minorHAnsi"/>
          <w:b/>
          <w:sz w:val="28"/>
          <w:szCs w:val="28"/>
          <w:u w:val="single"/>
        </w:rPr>
        <w:t xml:space="preserve"> poptávkové</w:t>
      </w:r>
      <w:r w:rsidRPr="002F2FC9">
        <w:rPr>
          <w:rFonts w:cstheme="minorHAnsi"/>
          <w:b/>
          <w:sz w:val="28"/>
          <w:szCs w:val="28"/>
          <w:u w:val="single"/>
        </w:rPr>
        <w:t>ho</w:t>
      </w:r>
      <w:r w:rsidR="00FE2805" w:rsidRPr="002F2FC9">
        <w:rPr>
          <w:rFonts w:cstheme="minorHAnsi"/>
          <w:b/>
          <w:sz w:val="28"/>
          <w:szCs w:val="28"/>
          <w:u w:val="single"/>
        </w:rPr>
        <w:t xml:space="preserve"> řízení – průmyslová zóna Traktorka</w:t>
      </w:r>
    </w:p>
    <w:p w:rsidR="00F16A5C" w:rsidRPr="002F2FC9" w:rsidRDefault="00F16A5C" w:rsidP="00097D09">
      <w:pPr>
        <w:spacing w:after="120" w:line="240" w:lineRule="auto"/>
        <w:jc w:val="both"/>
        <w:rPr>
          <w:rFonts w:cstheme="minorHAnsi"/>
          <w:b/>
          <w:u w:val="single"/>
        </w:rPr>
      </w:pPr>
    </w:p>
    <w:p w:rsidR="008432D7" w:rsidRPr="002F2FC9" w:rsidRDefault="008432D7" w:rsidP="00097D09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2F2FC9">
        <w:rPr>
          <w:rFonts w:cstheme="minorHAnsi"/>
          <w:b/>
          <w:sz w:val="24"/>
          <w:szCs w:val="24"/>
        </w:rPr>
        <w:t>Úvod</w:t>
      </w:r>
    </w:p>
    <w:p w:rsidR="002F360D" w:rsidRPr="002F2FC9" w:rsidRDefault="00A10556" w:rsidP="00097D09">
      <w:pPr>
        <w:pStyle w:val="Odstavecseseznamem"/>
        <w:numPr>
          <w:ilvl w:val="0"/>
          <w:numId w:val="21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Město Kyjov </w:t>
      </w:r>
      <w:r w:rsidR="001E2860" w:rsidRPr="002F2FC9">
        <w:rPr>
          <w:rFonts w:cstheme="minorHAnsi"/>
        </w:rPr>
        <w:t>za účelem</w:t>
      </w:r>
      <w:r w:rsidR="00F82015" w:rsidRPr="002F2FC9">
        <w:rPr>
          <w:rFonts w:cstheme="minorHAnsi"/>
        </w:rPr>
        <w:t xml:space="preserve"> rozvoj</w:t>
      </w:r>
      <w:r w:rsidR="001E2860" w:rsidRPr="002F2FC9">
        <w:rPr>
          <w:rFonts w:cstheme="minorHAnsi"/>
        </w:rPr>
        <w:t>e</w:t>
      </w:r>
      <w:r w:rsidR="00F82015" w:rsidRPr="002F2FC9">
        <w:rPr>
          <w:rFonts w:cstheme="minorHAnsi"/>
        </w:rPr>
        <w:t xml:space="preserve"> svého území v souladu s přijatými strategickými dokumenty města a platným územním plánem </w:t>
      </w:r>
      <w:r w:rsidR="00617673" w:rsidRPr="002F2FC9">
        <w:rPr>
          <w:rFonts w:cstheme="minorHAnsi"/>
        </w:rPr>
        <w:t>připravuje</w:t>
      </w:r>
      <w:r w:rsidR="00F16A5C" w:rsidRPr="002F2FC9">
        <w:rPr>
          <w:rFonts w:cstheme="minorHAnsi"/>
        </w:rPr>
        <w:t xml:space="preserve"> </w:t>
      </w:r>
      <w:r w:rsidR="002F360D" w:rsidRPr="002F2FC9">
        <w:rPr>
          <w:rFonts w:cstheme="minorHAnsi"/>
        </w:rPr>
        <w:t>rozšíření</w:t>
      </w:r>
      <w:r w:rsidR="00F82015" w:rsidRPr="002F2FC9">
        <w:rPr>
          <w:rFonts w:cstheme="minorHAnsi"/>
        </w:rPr>
        <w:t xml:space="preserve"> </w:t>
      </w:r>
      <w:r w:rsidR="008432D7" w:rsidRPr="002F2FC9">
        <w:rPr>
          <w:rFonts w:cstheme="minorHAnsi"/>
        </w:rPr>
        <w:t>průmyslové zóny</w:t>
      </w:r>
      <w:r w:rsidR="00F82015" w:rsidRPr="002F2FC9">
        <w:rPr>
          <w:rFonts w:cstheme="minorHAnsi"/>
        </w:rPr>
        <w:t xml:space="preserve"> </w:t>
      </w:r>
      <w:r w:rsidR="002F360D" w:rsidRPr="002F2FC9">
        <w:rPr>
          <w:rFonts w:cstheme="minorHAnsi"/>
        </w:rPr>
        <w:t>TRAKTORKA</w:t>
      </w:r>
      <w:r w:rsidR="00BF6B19" w:rsidRPr="002F2FC9">
        <w:rPr>
          <w:rFonts w:cstheme="minorHAnsi"/>
        </w:rPr>
        <w:t>, která se nachází v jihozápadní části města Kyjova,</w:t>
      </w:r>
      <w:r w:rsidR="002F360D" w:rsidRPr="002F2FC9">
        <w:rPr>
          <w:rFonts w:cstheme="minorHAnsi"/>
        </w:rPr>
        <w:t xml:space="preserve"> </w:t>
      </w:r>
      <w:r w:rsidR="00F16A5C" w:rsidRPr="002F2FC9">
        <w:rPr>
          <w:rFonts w:cstheme="minorHAnsi"/>
        </w:rPr>
        <w:t xml:space="preserve">na pozemcích </w:t>
      </w:r>
      <w:r w:rsidR="00BF6B19" w:rsidRPr="002F2FC9">
        <w:rPr>
          <w:rFonts w:cstheme="minorHAnsi"/>
        </w:rPr>
        <w:t xml:space="preserve">v k.ú. Kyjov </w:t>
      </w:r>
      <w:r w:rsidR="00F16A5C" w:rsidRPr="002F2FC9">
        <w:rPr>
          <w:rFonts w:cstheme="minorHAnsi"/>
        </w:rPr>
        <w:t xml:space="preserve">specifikovaných </w:t>
      </w:r>
      <w:r w:rsidR="001E2860" w:rsidRPr="002F2FC9">
        <w:rPr>
          <w:rFonts w:cstheme="minorHAnsi"/>
        </w:rPr>
        <w:t>v příloze č. 1</w:t>
      </w:r>
      <w:r w:rsidR="009511CB" w:rsidRPr="002F2FC9">
        <w:rPr>
          <w:rFonts w:cstheme="minorHAnsi"/>
        </w:rPr>
        <w:t xml:space="preserve"> </w:t>
      </w:r>
      <w:r w:rsidR="00EC5676">
        <w:rPr>
          <w:rFonts w:cstheme="minorHAnsi"/>
        </w:rPr>
        <w:t xml:space="preserve">a 3 </w:t>
      </w:r>
      <w:r w:rsidR="009511CB" w:rsidRPr="002F2FC9">
        <w:rPr>
          <w:rFonts w:cstheme="minorHAnsi"/>
        </w:rPr>
        <w:t>– po upřesnění požadavků na výstavbu komunikace, budou odděleny pozemky, které nebudou předmětem prodeje.</w:t>
      </w:r>
    </w:p>
    <w:p w:rsidR="00617673" w:rsidRPr="002F2FC9" w:rsidRDefault="00637032" w:rsidP="00097D09">
      <w:pPr>
        <w:pStyle w:val="Odstavecseseznamem"/>
        <w:numPr>
          <w:ilvl w:val="0"/>
          <w:numId w:val="21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Město Kyjov </w:t>
      </w:r>
      <w:r w:rsidR="00617673" w:rsidRPr="002F2FC9">
        <w:rPr>
          <w:rFonts w:cstheme="minorHAnsi"/>
        </w:rPr>
        <w:t>bude o budoucím prodeji svých pozemků v připravované lokalitě</w:t>
      </w:r>
      <w:r w:rsidR="008432D7" w:rsidRPr="002F2FC9">
        <w:rPr>
          <w:rFonts w:cstheme="minorHAnsi"/>
        </w:rPr>
        <w:t xml:space="preserve"> jednat s </w:t>
      </w:r>
      <w:r w:rsidR="00CD545D" w:rsidRPr="002F2FC9">
        <w:rPr>
          <w:rFonts w:cstheme="minorHAnsi"/>
        </w:rPr>
        <w:t>investory</w:t>
      </w:r>
      <w:r w:rsidR="008432D7" w:rsidRPr="002F2FC9">
        <w:rPr>
          <w:rFonts w:cstheme="minorHAnsi"/>
        </w:rPr>
        <w:t xml:space="preserve"> v intencích níže stanovených podmínek.</w:t>
      </w:r>
      <w:r w:rsidR="00617673" w:rsidRPr="002F2FC9">
        <w:rPr>
          <w:rFonts w:cstheme="minorHAnsi"/>
        </w:rPr>
        <w:t xml:space="preserve"> </w:t>
      </w:r>
    </w:p>
    <w:p w:rsidR="008432D7" w:rsidRPr="002F2FC9" w:rsidRDefault="008432D7" w:rsidP="00097D09">
      <w:pPr>
        <w:pStyle w:val="Odstavecseseznamem"/>
        <w:spacing w:after="120" w:line="240" w:lineRule="auto"/>
        <w:ind w:left="360"/>
        <w:contextualSpacing w:val="0"/>
        <w:jc w:val="both"/>
        <w:rPr>
          <w:rFonts w:cstheme="minorHAnsi"/>
        </w:rPr>
      </w:pPr>
    </w:p>
    <w:p w:rsidR="00A14E43" w:rsidRPr="002F2FC9" w:rsidRDefault="00A14E43" w:rsidP="00097D09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2F2FC9">
        <w:rPr>
          <w:rFonts w:cstheme="minorHAnsi"/>
          <w:b/>
          <w:sz w:val="24"/>
          <w:szCs w:val="24"/>
        </w:rPr>
        <w:t>Budoucí využití pozemků</w:t>
      </w:r>
    </w:p>
    <w:p w:rsidR="00A14E43" w:rsidRPr="002F2FC9" w:rsidRDefault="00A14E43" w:rsidP="00097D09">
      <w:pPr>
        <w:pStyle w:val="Odstavecseseznamem"/>
        <w:numPr>
          <w:ilvl w:val="0"/>
          <w:numId w:val="22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Preferované využití plochy: vybudování objektů pro výrobu,</w:t>
      </w:r>
      <w:r w:rsidR="00CD545D" w:rsidRPr="002F2FC9">
        <w:rPr>
          <w:rFonts w:cstheme="minorHAnsi"/>
        </w:rPr>
        <w:t xml:space="preserve"> </w:t>
      </w:r>
      <w:r w:rsidRPr="002F2FC9">
        <w:rPr>
          <w:rFonts w:cstheme="minorHAnsi"/>
        </w:rPr>
        <w:t>případně pro poskytování služeb</w:t>
      </w:r>
      <w:r w:rsidR="0072058C" w:rsidRPr="002F2FC9">
        <w:rPr>
          <w:rFonts w:cstheme="minorHAnsi"/>
        </w:rPr>
        <w:t>,</w:t>
      </w:r>
      <w:r w:rsidRPr="002F2FC9">
        <w:rPr>
          <w:rFonts w:cstheme="minorHAnsi"/>
        </w:rPr>
        <w:t xml:space="preserve"> jak pro nové podnikatelské aktivity a subjekty ve městě, tak pro rozšíření podnikatelské činnosti subjektů stávajících.</w:t>
      </w:r>
      <w:r w:rsidR="00CD545D" w:rsidRPr="002F2FC9">
        <w:rPr>
          <w:rFonts w:cstheme="minorHAnsi"/>
        </w:rPr>
        <w:t xml:space="preserve"> Zajištění souladu s platným územním plánem města Kyjova.</w:t>
      </w:r>
      <w:r w:rsidR="008C76E7" w:rsidRPr="002F2FC9">
        <w:rPr>
          <w:rFonts w:cstheme="minorHAnsi"/>
        </w:rPr>
        <w:t xml:space="preserve"> </w:t>
      </w:r>
    </w:p>
    <w:p w:rsidR="00977D7F" w:rsidRPr="002F2FC9" w:rsidRDefault="0072058C" w:rsidP="00097D09">
      <w:pPr>
        <w:pStyle w:val="Odstavecseseznamem"/>
        <w:numPr>
          <w:ilvl w:val="0"/>
          <w:numId w:val="22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Prioritou bude vytvoření</w:t>
      </w:r>
      <w:r w:rsidR="00A14E43" w:rsidRPr="002F2FC9">
        <w:rPr>
          <w:rFonts w:cstheme="minorHAnsi"/>
        </w:rPr>
        <w:t xml:space="preserve"> nových pracovních míst. Bude vyžadován závazek investora vybudovat areál s předpokládaným počtem minimálně 20 pracovních míst na 1 hektar pozemku.</w:t>
      </w:r>
      <w:r w:rsidR="00977D7F" w:rsidRPr="002F2FC9">
        <w:rPr>
          <w:rFonts w:cstheme="minorHAnsi"/>
        </w:rPr>
        <w:t xml:space="preserve"> Zachování počtu nově zřízených pracovních míst bude vyžadováno po dobu pěti let od zahájení provozu, pro případ nedodržení závazku bude sjednána smluvní pokuta.</w:t>
      </w:r>
    </w:p>
    <w:p w:rsidR="00CD545D" w:rsidRPr="002F2FC9" w:rsidRDefault="00A14E43" w:rsidP="00097D09">
      <w:pPr>
        <w:pStyle w:val="Odstavecseseznamem"/>
        <w:numPr>
          <w:ilvl w:val="0"/>
          <w:numId w:val="22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Cílem spolupráce s</w:t>
      </w:r>
      <w:r w:rsidR="00CD545D" w:rsidRPr="002F2FC9">
        <w:rPr>
          <w:rFonts w:cstheme="minorHAnsi"/>
        </w:rPr>
        <w:t> investorem</w:t>
      </w:r>
      <w:r w:rsidRPr="002F2FC9">
        <w:rPr>
          <w:rFonts w:cstheme="minorHAnsi"/>
        </w:rPr>
        <w:t xml:space="preserve"> bude </w:t>
      </w:r>
      <w:r w:rsidR="007D1748" w:rsidRPr="002F2FC9">
        <w:rPr>
          <w:rFonts w:cstheme="minorHAnsi"/>
        </w:rPr>
        <w:t>optimalizace</w:t>
      </w:r>
      <w:r w:rsidRPr="002F2FC9">
        <w:rPr>
          <w:rFonts w:cstheme="minorHAnsi"/>
        </w:rPr>
        <w:t xml:space="preserve"> potřeb</w:t>
      </w:r>
      <w:r w:rsidR="007D1748" w:rsidRPr="002F2FC9">
        <w:rPr>
          <w:rFonts w:cstheme="minorHAnsi"/>
        </w:rPr>
        <w:t>y</w:t>
      </w:r>
      <w:r w:rsidRPr="002F2FC9">
        <w:rPr>
          <w:rFonts w:cstheme="minorHAnsi"/>
        </w:rPr>
        <w:t xml:space="preserve"> finančních prostředků z rozpočtu města</w:t>
      </w:r>
      <w:r w:rsidR="00CD545D" w:rsidRPr="002F2FC9">
        <w:rPr>
          <w:rFonts w:cstheme="minorHAnsi"/>
        </w:rPr>
        <w:t xml:space="preserve"> Kyjova</w:t>
      </w:r>
      <w:r w:rsidR="007D1748" w:rsidRPr="002F2FC9">
        <w:rPr>
          <w:rFonts w:cstheme="minorHAnsi"/>
        </w:rPr>
        <w:t xml:space="preserve"> na rozvoj lokality.</w:t>
      </w:r>
    </w:p>
    <w:p w:rsidR="0089059C" w:rsidRPr="002F2FC9" w:rsidRDefault="0089059C" w:rsidP="00097D09">
      <w:pPr>
        <w:spacing w:after="120" w:line="240" w:lineRule="auto"/>
        <w:jc w:val="both"/>
        <w:rPr>
          <w:rFonts w:cstheme="minorHAnsi"/>
        </w:rPr>
      </w:pPr>
    </w:p>
    <w:p w:rsidR="0072058C" w:rsidRPr="002F2FC9" w:rsidRDefault="00A14E43" w:rsidP="00097D09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2F2FC9">
        <w:rPr>
          <w:rFonts w:cstheme="minorHAnsi"/>
          <w:b/>
          <w:sz w:val="24"/>
          <w:szCs w:val="24"/>
        </w:rPr>
        <w:t>Popis lokality</w:t>
      </w:r>
    </w:p>
    <w:p w:rsidR="00511F01" w:rsidRPr="002F2FC9" w:rsidRDefault="00BF6B19" w:rsidP="00097D09">
      <w:pPr>
        <w:pStyle w:val="Odstavecseseznamem"/>
        <w:numPr>
          <w:ilvl w:val="0"/>
          <w:numId w:val="28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V</w:t>
      </w:r>
      <w:r w:rsidR="00F21CEC" w:rsidRPr="002F2FC9">
        <w:rPr>
          <w:rFonts w:cstheme="minorHAnsi"/>
        </w:rPr>
        <w:t> současné době je lokalita</w:t>
      </w:r>
      <w:r w:rsidRPr="002F2FC9">
        <w:rPr>
          <w:rFonts w:cstheme="minorHAnsi"/>
        </w:rPr>
        <w:t xml:space="preserve"> dopravně napojena na místní komunikaci</w:t>
      </w:r>
      <w:r w:rsidR="00511F01" w:rsidRPr="002F2FC9">
        <w:rPr>
          <w:rFonts w:cstheme="minorHAnsi"/>
        </w:rPr>
        <w:t xml:space="preserve"> č. 18</w:t>
      </w:r>
      <w:r w:rsidRPr="002F2FC9">
        <w:rPr>
          <w:rFonts w:cstheme="minorHAnsi"/>
        </w:rPr>
        <w:t xml:space="preserve"> v ul</w:t>
      </w:r>
      <w:r w:rsidR="00F21CEC" w:rsidRPr="002F2FC9">
        <w:rPr>
          <w:rFonts w:cstheme="minorHAnsi"/>
        </w:rPr>
        <w:t>ici</w:t>
      </w:r>
      <w:r w:rsidRPr="002F2FC9">
        <w:rPr>
          <w:rFonts w:cstheme="minorHAnsi"/>
        </w:rPr>
        <w:t xml:space="preserve"> Svatoborská. Stávající </w:t>
      </w:r>
      <w:r w:rsidR="00F21CEC" w:rsidRPr="002F2FC9">
        <w:rPr>
          <w:rFonts w:cstheme="minorHAnsi"/>
        </w:rPr>
        <w:t>n</w:t>
      </w:r>
      <w:r w:rsidRPr="002F2FC9">
        <w:rPr>
          <w:rFonts w:cstheme="minorHAnsi"/>
        </w:rPr>
        <w:t xml:space="preserve">apojení na </w:t>
      </w:r>
      <w:r w:rsidR="00F21CEC" w:rsidRPr="002F2FC9">
        <w:rPr>
          <w:rFonts w:cstheme="minorHAnsi"/>
        </w:rPr>
        <w:t xml:space="preserve">silnici </w:t>
      </w:r>
      <w:r w:rsidR="007F385F" w:rsidRPr="002F2FC9">
        <w:rPr>
          <w:rFonts w:cstheme="minorHAnsi"/>
        </w:rPr>
        <w:t xml:space="preserve"> II/422 ve směru na Svatobořice </w:t>
      </w:r>
      <w:r w:rsidRPr="002F2FC9">
        <w:rPr>
          <w:rFonts w:cstheme="minorHAnsi"/>
        </w:rPr>
        <w:t>slouží</w:t>
      </w:r>
      <w:r w:rsidR="00F21CEC" w:rsidRPr="002F2FC9">
        <w:rPr>
          <w:rFonts w:cstheme="minorHAnsi"/>
        </w:rPr>
        <w:t xml:space="preserve"> nyní</w:t>
      </w:r>
      <w:r w:rsidRPr="002F2FC9">
        <w:rPr>
          <w:rFonts w:cstheme="minorHAnsi"/>
        </w:rPr>
        <w:t xml:space="preserve"> pouze </w:t>
      </w:r>
      <w:r w:rsidR="00F21CEC" w:rsidRPr="002F2FC9">
        <w:rPr>
          <w:rFonts w:cstheme="minorHAnsi"/>
        </w:rPr>
        <w:t>jako sjezd pro již existující obchodní jednotky.</w:t>
      </w:r>
    </w:p>
    <w:p w:rsidR="00511F01" w:rsidRPr="002F2FC9" w:rsidRDefault="007F385F" w:rsidP="00097D09">
      <w:pPr>
        <w:pStyle w:val="Odstavecseseznamem"/>
        <w:numPr>
          <w:ilvl w:val="0"/>
          <w:numId w:val="28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P</w:t>
      </w:r>
      <w:r w:rsidR="00F21CEC" w:rsidRPr="002F2FC9">
        <w:rPr>
          <w:rFonts w:cstheme="minorHAnsi"/>
        </w:rPr>
        <w:t>rojekčně připraveny</w:t>
      </w:r>
      <w:r w:rsidR="00CE0E81" w:rsidRPr="002F2FC9">
        <w:rPr>
          <w:rFonts w:cstheme="minorHAnsi"/>
        </w:rPr>
        <w:t xml:space="preserve"> ve stupni DUR</w:t>
      </w:r>
      <w:r w:rsidR="00F21CEC" w:rsidRPr="002F2FC9">
        <w:rPr>
          <w:rFonts w:cstheme="minorHAnsi"/>
        </w:rPr>
        <w:t xml:space="preserve"> </w:t>
      </w:r>
      <w:r w:rsidR="003A10C4" w:rsidRPr="002F2FC9">
        <w:rPr>
          <w:rFonts w:cstheme="minorHAnsi"/>
        </w:rPr>
        <w:t>jsou tyto stavební objekty, projektová dokumentace bude na vyžádání předložena zájemcům k seznámení:</w:t>
      </w:r>
    </w:p>
    <w:p w:rsidR="00CE0E81" w:rsidRPr="002F2FC9" w:rsidRDefault="00A13118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N</w:t>
      </w:r>
      <w:r w:rsidR="00F21CEC" w:rsidRPr="002F2FC9">
        <w:rPr>
          <w:rFonts w:cstheme="minorHAnsi"/>
        </w:rPr>
        <w:t>ov</w:t>
      </w:r>
      <w:r w:rsidRPr="002F2FC9">
        <w:rPr>
          <w:rFonts w:cstheme="minorHAnsi"/>
        </w:rPr>
        <w:t>á</w:t>
      </w:r>
      <w:r w:rsidR="00F21CEC" w:rsidRPr="002F2FC9">
        <w:rPr>
          <w:rFonts w:cstheme="minorHAnsi"/>
        </w:rPr>
        <w:t xml:space="preserve"> obslužn</w:t>
      </w:r>
      <w:r w:rsidRPr="002F2FC9">
        <w:rPr>
          <w:rFonts w:cstheme="minorHAnsi"/>
        </w:rPr>
        <w:t>á</w:t>
      </w:r>
      <w:r w:rsidR="00F21CEC" w:rsidRPr="002F2FC9">
        <w:rPr>
          <w:rFonts w:cstheme="minorHAnsi"/>
        </w:rPr>
        <w:t xml:space="preserve"> komunikace lokality, která napojením na silnici II/422 nahradí výše uvedený stávající sjezd, </w:t>
      </w:r>
      <w:r w:rsidR="00511F01" w:rsidRPr="002F2FC9">
        <w:rPr>
          <w:rFonts w:cstheme="minorHAnsi"/>
        </w:rPr>
        <w:t>napojení ze silnice II/422 bude jednosměrné, umožňující pouze vjezd do lokality, výjezd z lokality bude situován do místa současného křížení silnice II/422 a mís</w:t>
      </w:r>
      <w:r w:rsidR="00CE0E81" w:rsidRPr="002F2FC9">
        <w:rPr>
          <w:rFonts w:cstheme="minorHAnsi"/>
        </w:rPr>
        <w:t>tní komunikace č. 18.</w:t>
      </w:r>
    </w:p>
    <w:p w:rsidR="007F385F" w:rsidRPr="002F2FC9" w:rsidRDefault="00F21CEC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Rozšíření stávající místní komunikace napojené</w:t>
      </w:r>
      <w:r w:rsidR="00511F01" w:rsidRPr="002F2FC9">
        <w:rPr>
          <w:rFonts w:cstheme="minorHAnsi"/>
        </w:rPr>
        <w:t xml:space="preserve"> </w:t>
      </w:r>
      <w:r w:rsidRPr="002F2FC9">
        <w:rPr>
          <w:rFonts w:cstheme="minorHAnsi"/>
        </w:rPr>
        <w:t xml:space="preserve">na místní komunikaci </w:t>
      </w:r>
      <w:r w:rsidR="00511F01" w:rsidRPr="002F2FC9">
        <w:rPr>
          <w:rFonts w:cstheme="minorHAnsi"/>
        </w:rPr>
        <w:t xml:space="preserve">č. 18 </w:t>
      </w:r>
      <w:r w:rsidRPr="002F2FC9">
        <w:rPr>
          <w:rFonts w:cstheme="minorHAnsi"/>
        </w:rPr>
        <w:t>v ulici Svatoborská.</w:t>
      </w:r>
    </w:p>
    <w:p w:rsidR="00F21CEC" w:rsidRPr="002F2FC9" w:rsidRDefault="00511F01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V</w:t>
      </w:r>
      <w:r w:rsidR="00F21CEC" w:rsidRPr="002F2FC9">
        <w:rPr>
          <w:rFonts w:cstheme="minorHAnsi"/>
        </w:rPr>
        <w:t xml:space="preserve">odovod, který </w:t>
      </w:r>
      <w:r w:rsidR="007F385F" w:rsidRPr="002F2FC9">
        <w:rPr>
          <w:rFonts w:cstheme="minorHAnsi"/>
        </w:rPr>
        <w:t>bude připojen na stávající vodovodní řad podél komunikace II/422 v severní části lokality a zokruhován se stávající trasou vodo</w:t>
      </w:r>
      <w:r w:rsidR="00CD545D" w:rsidRPr="002F2FC9">
        <w:rPr>
          <w:rFonts w:cstheme="minorHAnsi"/>
        </w:rPr>
        <w:t>vodu podél navržené komunikace.</w:t>
      </w:r>
    </w:p>
    <w:p w:rsidR="00F21CEC" w:rsidRPr="002F2FC9" w:rsidRDefault="007F385F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Kanalizace splašková</w:t>
      </w:r>
      <w:r w:rsidR="00511F01" w:rsidRPr="002F2FC9">
        <w:rPr>
          <w:rFonts w:cstheme="minorHAnsi"/>
        </w:rPr>
        <w:t xml:space="preserve">, </w:t>
      </w:r>
      <w:r w:rsidR="00CD545D" w:rsidRPr="002F2FC9">
        <w:rPr>
          <w:rFonts w:cstheme="minorHAnsi"/>
        </w:rPr>
        <w:t>která</w:t>
      </w:r>
      <w:r w:rsidR="00511F01" w:rsidRPr="002F2FC9">
        <w:rPr>
          <w:rFonts w:cstheme="minorHAnsi"/>
        </w:rPr>
        <w:t xml:space="preserve"> </w:t>
      </w:r>
      <w:r w:rsidRPr="002F2FC9">
        <w:rPr>
          <w:rFonts w:cstheme="minorHAnsi"/>
        </w:rPr>
        <w:t>bude připojen</w:t>
      </w:r>
      <w:r w:rsidR="00511F01" w:rsidRPr="002F2FC9">
        <w:rPr>
          <w:rFonts w:cstheme="minorHAnsi"/>
        </w:rPr>
        <w:t>a</w:t>
      </w:r>
      <w:r w:rsidRPr="002F2FC9">
        <w:rPr>
          <w:rFonts w:cstheme="minorHAnsi"/>
        </w:rPr>
        <w:t xml:space="preserve"> na stávající kanalizační stoku DN250 procházející lokalitou</w:t>
      </w:r>
      <w:r w:rsidR="00CD545D" w:rsidRPr="002F2FC9">
        <w:rPr>
          <w:rFonts w:cstheme="minorHAnsi"/>
        </w:rPr>
        <w:t>.</w:t>
      </w:r>
      <w:r w:rsidRPr="002F2FC9">
        <w:rPr>
          <w:rFonts w:cstheme="minorHAnsi"/>
        </w:rPr>
        <w:t xml:space="preserve"> </w:t>
      </w:r>
    </w:p>
    <w:p w:rsidR="00F21CEC" w:rsidRPr="002F2FC9" w:rsidRDefault="007F385F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Kanalizace dešťová</w:t>
      </w:r>
      <w:r w:rsidR="00511F01" w:rsidRPr="002F2FC9">
        <w:rPr>
          <w:rFonts w:cstheme="minorHAnsi"/>
        </w:rPr>
        <w:t xml:space="preserve">, </w:t>
      </w:r>
      <w:r w:rsidR="00CD545D" w:rsidRPr="002F2FC9">
        <w:rPr>
          <w:rFonts w:cstheme="minorHAnsi"/>
        </w:rPr>
        <w:t xml:space="preserve">která </w:t>
      </w:r>
      <w:r w:rsidRPr="002F2FC9">
        <w:rPr>
          <w:rFonts w:cstheme="minorHAnsi"/>
        </w:rPr>
        <w:t xml:space="preserve"> bude připojen</w:t>
      </w:r>
      <w:r w:rsidR="00511F01" w:rsidRPr="002F2FC9">
        <w:rPr>
          <w:rFonts w:cstheme="minorHAnsi"/>
        </w:rPr>
        <w:t>a</w:t>
      </w:r>
      <w:r w:rsidRPr="002F2FC9">
        <w:rPr>
          <w:rFonts w:cstheme="minorHAnsi"/>
        </w:rPr>
        <w:t xml:space="preserve"> na stávající stoku procházející lokalitou</w:t>
      </w:r>
      <w:r w:rsidR="0087110A">
        <w:rPr>
          <w:rFonts w:cstheme="minorHAnsi"/>
        </w:rPr>
        <w:t>.</w:t>
      </w:r>
    </w:p>
    <w:p w:rsidR="00F21CEC" w:rsidRPr="002F2FC9" w:rsidRDefault="00511F01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P</w:t>
      </w:r>
      <w:r w:rsidR="007F385F" w:rsidRPr="002F2FC9">
        <w:rPr>
          <w:rFonts w:cstheme="minorHAnsi"/>
        </w:rPr>
        <w:t>řeložka přípojky splaškové a dešťové kanalizace je přeložko</w:t>
      </w:r>
      <w:r w:rsidR="00CD545D" w:rsidRPr="002F2FC9">
        <w:rPr>
          <w:rFonts w:cstheme="minorHAnsi"/>
        </w:rPr>
        <w:t>u přípojek k obchodnímu centru.</w:t>
      </w:r>
    </w:p>
    <w:p w:rsidR="00F21CEC" w:rsidRPr="002F2FC9" w:rsidRDefault="007F385F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lastRenderedPageBreak/>
        <w:t>Podzemní vedení VN je kabelovou přeložkou stávajícího vzdušného ved</w:t>
      </w:r>
      <w:r w:rsidR="00CD545D" w:rsidRPr="002F2FC9">
        <w:rPr>
          <w:rFonts w:cstheme="minorHAnsi"/>
        </w:rPr>
        <w:t>ení VN procházejícího lokalitou.</w:t>
      </w:r>
      <w:r w:rsidRPr="002F2FC9">
        <w:rPr>
          <w:rFonts w:cstheme="minorHAnsi"/>
        </w:rPr>
        <w:t xml:space="preserve"> </w:t>
      </w:r>
    </w:p>
    <w:p w:rsidR="00F21CEC" w:rsidRPr="002F2FC9" w:rsidRDefault="007F385F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Podzemní vedení NN – přeložky NN bude připojeno na stávající vedení NN v severní části lokality a ze stávající traf</w:t>
      </w:r>
      <w:r w:rsidR="00CD545D" w:rsidRPr="002F2FC9">
        <w:rPr>
          <w:rFonts w:cstheme="minorHAnsi"/>
        </w:rPr>
        <w:t>ostanice v jižní části lokality.</w:t>
      </w:r>
      <w:r w:rsidRPr="002F2FC9">
        <w:rPr>
          <w:rFonts w:cstheme="minorHAnsi"/>
        </w:rPr>
        <w:t xml:space="preserve"> </w:t>
      </w:r>
    </w:p>
    <w:p w:rsidR="00F21CEC" w:rsidRPr="002F2FC9" w:rsidRDefault="007F385F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Veřejné osvětlení bude připojeno na stávající v</w:t>
      </w:r>
      <w:r w:rsidR="00CD545D" w:rsidRPr="002F2FC9">
        <w:rPr>
          <w:rFonts w:cstheme="minorHAnsi"/>
        </w:rPr>
        <w:t>edení v severní části lokality.</w:t>
      </w:r>
    </w:p>
    <w:p w:rsidR="00511F01" w:rsidRPr="002F2FC9" w:rsidRDefault="00511F01" w:rsidP="00097D09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S</w:t>
      </w:r>
      <w:r w:rsidR="007F385F" w:rsidRPr="002F2FC9">
        <w:rPr>
          <w:rFonts w:cstheme="minorHAnsi"/>
        </w:rPr>
        <w:t>dělovací kabely bud</w:t>
      </w:r>
      <w:r w:rsidRPr="002F2FC9">
        <w:rPr>
          <w:rFonts w:cstheme="minorHAnsi"/>
        </w:rPr>
        <w:t>ou</w:t>
      </w:r>
      <w:r w:rsidR="007F385F" w:rsidRPr="002F2FC9">
        <w:rPr>
          <w:rFonts w:cstheme="minorHAnsi"/>
        </w:rPr>
        <w:t xml:space="preserve"> připojen</w:t>
      </w:r>
      <w:r w:rsidRPr="002F2FC9">
        <w:rPr>
          <w:rFonts w:cstheme="minorHAnsi"/>
        </w:rPr>
        <w:t>y</w:t>
      </w:r>
      <w:r w:rsidR="007F385F" w:rsidRPr="002F2FC9">
        <w:rPr>
          <w:rFonts w:cstheme="minorHAnsi"/>
        </w:rPr>
        <w:t xml:space="preserve"> na stávající sdělovací vedení v severní části lokality. Stavba vyvolá přeložku vedení STL plynovodu v jižní části lokality. Přeložka STL a VTL plynovodu není součástí této PD, jedná se o samostatnou PD.</w:t>
      </w:r>
    </w:p>
    <w:p w:rsidR="00FD6EEB" w:rsidRPr="002F2FC9" w:rsidRDefault="00511F01" w:rsidP="00097D09">
      <w:pPr>
        <w:pStyle w:val="Odstavecseseznamem"/>
        <w:numPr>
          <w:ilvl w:val="0"/>
          <w:numId w:val="28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Bezbariérový přístup bude </w:t>
      </w:r>
      <w:r w:rsidR="007F385F" w:rsidRPr="002F2FC9">
        <w:rPr>
          <w:rFonts w:cstheme="minorHAnsi"/>
        </w:rPr>
        <w:t>zajištěn navrženými komunikacemi s bezbariérovou úpravou.</w:t>
      </w:r>
      <w:r w:rsidR="00FD6EEB" w:rsidRPr="002F2FC9">
        <w:rPr>
          <w:rFonts w:cstheme="minorHAnsi"/>
        </w:rPr>
        <w:t xml:space="preserve"> </w:t>
      </w:r>
    </w:p>
    <w:p w:rsidR="00CD545D" w:rsidRPr="002F2FC9" w:rsidRDefault="007F385F" w:rsidP="00097D09">
      <w:pPr>
        <w:pStyle w:val="Odstavecseseznamem"/>
        <w:numPr>
          <w:ilvl w:val="0"/>
          <w:numId w:val="28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Jednotlivé stavební objekty budou realizovány ve vzájemné časové a věcné koordinaci. </w:t>
      </w:r>
      <w:r w:rsidR="00511F01" w:rsidRPr="002F2FC9">
        <w:rPr>
          <w:rFonts w:cstheme="minorHAnsi"/>
        </w:rPr>
        <w:t xml:space="preserve"> </w:t>
      </w:r>
    </w:p>
    <w:p w:rsidR="00511F01" w:rsidRPr="002F2FC9" w:rsidRDefault="00CD545D" w:rsidP="00097D09">
      <w:pPr>
        <w:pStyle w:val="Odstavecseseznamem"/>
        <w:numPr>
          <w:ilvl w:val="0"/>
          <w:numId w:val="28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Zpracovanou projektovou dokumentaci </w:t>
      </w:r>
      <w:r w:rsidR="00CE0E81" w:rsidRPr="002F2FC9">
        <w:rPr>
          <w:rFonts w:cstheme="minorHAnsi"/>
        </w:rPr>
        <w:t xml:space="preserve">ve stupni DUR </w:t>
      </w:r>
      <w:r w:rsidRPr="002F2FC9">
        <w:rPr>
          <w:rFonts w:cstheme="minorHAnsi"/>
        </w:rPr>
        <w:t xml:space="preserve">předá město investorovi, který zajistí </w:t>
      </w:r>
      <w:r w:rsidR="00CE0E81" w:rsidRPr="002F2FC9">
        <w:rPr>
          <w:rFonts w:cstheme="minorHAnsi"/>
        </w:rPr>
        <w:t xml:space="preserve">na své náklady v součinnosti s městem Kyjovem dopracování projektové dokumentace do stupně DSP a následnou </w:t>
      </w:r>
      <w:r w:rsidRPr="002F2FC9">
        <w:rPr>
          <w:rFonts w:cstheme="minorHAnsi"/>
        </w:rPr>
        <w:t>výstavbu</w:t>
      </w:r>
      <w:r w:rsidR="00A73567" w:rsidRPr="002F2FC9">
        <w:rPr>
          <w:rFonts w:cstheme="minorHAnsi"/>
        </w:rPr>
        <w:t xml:space="preserve"> </w:t>
      </w:r>
      <w:r w:rsidR="00977D7F" w:rsidRPr="002F2FC9">
        <w:rPr>
          <w:rFonts w:cstheme="minorHAnsi"/>
        </w:rPr>
        <w:t xml:space="preserve">výše specifikované </w:t>
      </w:r>
      <w:r w:rsidR="00A73567" w:rsidRPr="002F2FC9">
        <w:rPr>
          <w:rFonts w:cstheme="minorHAnsi"/>
        </w:rPr>
        <w:t xml:space="preserve">infrastruktury </w:t>
      </w:r>
      <w:r w:rsidR="00977D7F" w:rsidRPr="002F2FC9">
        <w:rPr>
          <w:rFonts w:cstheme="minorHAnsi"/>
        </w:rPr>
        <w:t>s těmito výjimkami: přeložku VN uhradí v plné výši město Kyjov, rozšíření stávající místní komunikace uhradí v plné výši město Kyjov.</w:t>
      </w:r>
      <w:r w:rsidR="00A82D34" w:rsidRPr="002F2FC9">
        <w:rPr>
          <w:rFonts w:cstheme="minorHAnsi"/>
        </w:rPr>
        <w:t xml:space="preserve"> </w:t>
      </w:r>
      <w:r w:rsidR="0046348B" w:rsidRPr="002F2FC9">
        <w:rPr>
          <w:rFonts w:cstheme="minorHAnsi"/>
        </w:rPr>
        <w:t>Investor bude povinen řídit se zpracovanou DUR včetně podmínek, které v ní město nastavilo.</w:t>
      </w:r>
    </w:p>
    <w:p w:rsidR="00977D7F" w:rsidRPr="002F2FC9" w:rsidRDefault="00511F01" w:rsidP="00097D09">
      <w:pPr>
        <w:pStyle w:val="Odstavecseseznamem"/>
        <w:numPr>
          <w:ilvl w:val="0"/>
          <w:numId w:val="28"/>
        </w:numPr>
        <w:spacing w:after="120" w:line="240" w:lineRule="auto"/>
        <w:contextualSpacing w:val="0"/>
        <w:jc w:val="both"/>
        <w:rPr>
          <w:rFonts w:cstheme="minorHAnsi"/>
          <w:i/>
        </w:rPr>
      </w:pPr>
      <w:r w:rsidRPr="002F2FC9">
        <w:rPr>
          <w:rFonts w:cstheme="minorHAnsi"/>
        </w:rPr>
        <w:t xml:space="preserve">Pozemky, které jsou určeny pro vybudování </w:t>
      </w:r>
      <w:r w:rsidR="00CD545D" w:rsidRPr="002F2FC9">
        <w:rPr>
          <w:rFonts w:cstheme="minorHAnsi"/>
        </w:rPr>
        <w:t>páteřní komunikace</w:t>
      </w:r>
      <w:r w:rsidRPr="002F2FC9">
        <w:rPr>
          <w:rFonts w:cstheme="minorHAnsi"/>
        </w:rPr>
        <w:t xml:space="preserve"> v lokalitě a pozemky na veřejnou zeleň, nebudou předmětem prodeje. Tyto pozemky zůstanou ve vlastnictví města Kyjova. </w:t>
      </w:r>
    </w:p>
    <w:p w:rsidR="0010765A" w:rsidRPr="002F2FC9" w:rsidRDefault="00977D7F" w:rsidP="00097D09">
      <w:pPr>
        <w:pStyle w:val="Odstavecseseznamem"/>
        <w:numPr>
          <w:ilvl w:val="0"/>
          <w:numId w:val="28"/>
        </w:numPr>
        <w:spacing w:after="120" w:line="240" w:lineRule="auto"/>
        <w:contextualSpacing w:val="0"/>
        <w:jc w:val="both"/>
        <w:rPr>
          <w:rFonts w:cstheme="minorHAnsi"/>
          <w:i/>
        </w:rPr>
      </w:pPr>
      <w:r w:rsidRPr="002F2FC9">
        <w:rPr>
          <w:rFonts w:cstheme="minorHAnsi"/>
        </w:rPr>
        <w:t>Páteřní komunikace</w:t>
      </w:r>
      <w:r w:rsidR="003A10C4" w:rsidRPr="002F2FC9">
        <w:rPr>
          <w:rFonts w:cstheme="minorHAnsi"/>
        </w:rPr>
        <w:t xml:space="preserve"> lokality</w:t>
      </w:r>
      <w:r w:rsidRPr="002F2FC9">
        <w:rPr>
          <w:rFonts w:cstheme="minorHAnsi"/>
        </w:rPr>
        <w:t xml:space="preserve"> bude </w:t>
      </w:r>
      <w:r w:rsidR="003A10C4" w:rsidRPr="002F2FC9">
        <w:rPr>
          <w:rFonts w:cstheme="minorHAnsi"/>
        </w:rPr>
        <w:t>po dokončení výstavby bezúplatně převedena do vlastnictví města Kyjova. Možné bude jednat i o převodu vodovodu a splaškové kanalizace.</w:t>
      </w:r>
    </w:p>
    <w:p w:rsidR="0010765A" w:rsidRPr="002F2FC9" w:rsidRDefault="0010765A" w:rsidP="00097D09">
      <w:pPr>
        <w:pStyle w:val="Odstavecseseznamem"/>
        <w:spacing w:after="120" w:line="240" w:lineRule="auto"/>
        <w:contextualSpacing w:val="0"/>
        <w:jc w:val="both"/>
        <w:rPr>
          <w:rFonts w:cstheme="minorHAnsi"/>
          <w:i/>
          <w:sz w:val="24"/>
          <w:szCs w:val="24"/>
        </w:rPr>
      </w:pPr>
    </w:p>
    <w:p w:rsidR="00315F3B" w:rsidRPr="002F2FC9" w:rsidRDefault="00315F3B" w:rsidP="00097D09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2F2FC9">
        <w:rPr>
          <w:rFonts w:cstheme="minorHAnsi"/>
          <w:b/>
          <w:sz w:val="24"/>
          <w:szCs w:val="24"/>
        </w:rPr>
        <w:t>Kupní cena</w:t>
      </w:r>
    </w:p>
    <w:p w:rsidR="00276F47" w:rsidRPr="002F2FC9" w:rsidRDefault="00315F3B" w:rsidP="00097D09">
      <w:pPr>
        <w:spacing w:after="120" w:line="240" w:lineRule="auto"/>
        <w:ind w:left="426"/>
        <w:jc w:val="both"/>
        <w:rPr>
          <w:rFonts w:cstheme="minorHAnsi"/>
        </w:rPr>
      </w:pPr>
      <w:r w:rsidRPr="002F2FC9">
        <w:rPr>
          <w:rFonts w:cstheme="minorHAnsi"/>
        </w:rPr>
        <w:t>Budoucí kupní cena bude stanovena jako cena v místě a čase obvyklá s</w:t>
      </w:r>
      <w:r w:rsidR="0072058C" w:rsidRPr="002F2FC9">
        <w:rPr>
          <w:rFonts w:cstheme="minorHAnsi"/>
        </w:rPr>
        <w:t>e</w:t>
      </w:r>
      <w:r w:rsidRPr="002F2FC9">
        <w:rPr>
          <w:rFonts w:cstheme="minorHAnsi"/>
        </w:rPr>
        <w:t> </w:t>
      </w:r>
      <w:r w:rsidR="0072058C" w:rsidRPr="002F2FC9">
        <w:rPr>
          <w:rFonts w:cstheme="minorHAnsi"/>
        </w:rPr>
        <w:t>zohledněním</w:t>
      </w:r>
      <w:r w:rsidRPr="002F2FC9">
        <w:rPr>
          <w:rFonts w:cstheme="minorHAnsi"/>
        </w:rPr>
        <w:t xml:space="preserve"> </w:t>
      </w:r>
      <w:r w:rsidR="0072058C" w:rsidRPr="002F2FC9">
        <w:rPr>
          <w:rFonts w:cstheme="minorHAnsi"/>
        </w:rPr>
        <w:t xml:space="preserve">financování úhrady výstavby inženýrských sítí a technické a dopravní infrastruktury </w:t>
      </w:r>
      <w:r w:rsidR="00977D7F" w:rsidRPr="002F2FC9">
        <w:rPr>
          <w:rFonts w:cstheme="minorHAnsi"/>
        </w:rPr>
        <w:t>investorem</w:t>
      </w:r>
      <w:r w:rsidR="009511CB" w:rsidRPr="002F2FC9">
        <w:rPr>
          <w:rFonts w:cstheme="minorHAnsi"/>
        </w:rPr>
        <w:t>.</w:t>
      </w:r>
      <w:r w:rsidR="00276F47" w:rsidRPr="002F2FC9">
        <w:rPr>
          <w:rFonts w:cstheme="minorHAnsi"/>
        </w:rPr>
        <w:t xml:space="preserve"> Znalecký posudek stanoví předpokládané náklady na výstavbu infrastruktury a ty se odečtou od ceny pozemků</w:t>
      </w:r>
      <w:r w:rsidR="009511CB" w:rsidRPr="002F2FC9">
        <w:rPr>
          <w:rFonts w:cstheme="minorHAnsi"/>
        </w:rPr>
        <w:t>.</w:t>
      </w:r>
    </w:p>
    <w:p w:rsidR="009511CB" w:rsidRPr="002F2FC9" w:rsidRDefault="009511CB" w:rsidP="00097D09">
      <w:pPr>
        <w:spacing w:after="120" w:line="240" w:lineRule="auto"/>
        <w:ind w:left="426"/>
        <w:jc w:val="both"/>
        <w:rPr>
          <w:rFonts w:cstheme="minorHAnsi"/>
        </w:rPr>
      </w:pPr>
    </w:p>
    <w:p w:rsidR="00903C67" w:rsidRPr="002F2FC9" w:rsidRDefault="00903C67" w:rsidP="00917465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2F2FC9">
        <w:rPr>
          <w:rFonts w:cstheme="minorHAnsi"/>
          <w:b/>
          <w:sz w:val="24"/>
          <w:szCs w:val="24"/>
        </w:rPr>
        <w:t>Postup při prodeji pozemků</w:t>
      </w:r>
    </w:p>
    <w:p w:rsidR="00D314B3" w:rsidRPr="002F2FC9" w:rsidRDefault="00903C67" w:rsidP="00917465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Město Kyjov zveřejní nabídku prodeje pozemků v lokalitě, o vyhlášení záměru rozhodne Rada města Kyjova.</w:t>
      </w:r>
    </w:p>
    <w:p w:rsidR="00BF1506" w:rsidRPr="002F2FC9" w:rsidRDefault="00903C67" w:rsidP="00917465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Investor předloží městu </w:t>
      </w:r>
      <w:r w:rsidR="00977D7F" w:rsidRPr="002F2FC9">
        <w:rPr>
          <w:rFonts w:cstheme="minorHAnsi"/>
        </w:rPr>
        <w:t xml:space="preserve">svou </w:t>
      </w:r>
      <w:r w:rsidRPr="002F2FC9">
        <w:rPr>
          <w:rFonts w:cstheme="minorHAnsi"/>
        </w:rPr>
        <w:t xml:space="preserve">nabídku, ve které specifikuje podnikatelský </w:t>
      </w:r>
      <w:r w:rsidR="00D314B3" w:rsidRPr="002F2FC9">
        <w:rPr>
          <w:rFonts w:cstheme="minorHAnsi"/>
        </w:rPr>
        <w:t>záměr, počet předpokládaných nových pracovních míst,</w:t>
      </w:r>
      <w:r w:rsidR="00977D7F" w:rsidRPr="002F2FC9">
        <w:rPr>
          <w:rFonts w:cstheme="minorHAnsi"/>
        </w:rPr>
        <w:t xml:space="preserve"> výši kupní ceny.</w:t>
      </w:r>
    </w:p>
    <w:p w:rsidR="00BF1506" w:rsidRPr="002F2FC9" w:rsidRDefault="00A82D34" w:rsidP="00917465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Investor</w:t>
      </w:r>
      <w:r w:rsidR="00BF1506" w:rsidRPr="002F2FC9">
        <w:rPr>
          <w:rFonts w:cstheme="minorHAnsi"/>
        </w:rPr>
        <w:t xml:space="preserve"> musí předložit podrobný podnikatelský záměr, který obsahuje: </w:t>
      </w:r>
    </w:p>
    <w:p w:rsidR="00BF1506" w:rsidRPr="002F2FC9" w:rsidRDefault="00BF1506" w:rsidP="0091746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předmět podnikání a hlavní podnikatelské aktivity žadatele</w:t>
      </w:r>
    </w:p>
    <w:p w:rsidR="00BF1506" w:rsidRPr="002F2FC9" w:rsidRDefault="00BF1506" w:rsidP="0091746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popis výroby, služeb nabízených v </w:t>
      </w:r>
      <w:r w:rsidR="00571ED4" w:rsidRPr="002F2FC9">
        <w:rPr>
          <w:rFonts w:cstheme="minorHAnsi"/>
        </w:rPr>
        <w:t>areálu</w:t>
      </w:r>
    </w:p>
    <w:p w:rsidR="00BF1506" w:rsidRPr="002F2FC9" w:rsidRDefault="00BF1506" w:rsidP="00917465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rizika podnikatelského záměru</w:t>
      </w:r>
    </w:p>
    <w:p w:rsidR="00BF1506" w:rsidRPr="002F2FC9" w:rsidRDefault="00BF1506" w:rsidP="00097D0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personální zajištění, počet nově vytvářených pracovních míst</w:t>
      </w:r>
    </w:p>
    <w:p w:rsidR="00BF1506" w:rsidRPr="002F2FC9" w:rsidRDefault="00BF1506" w:rsidP="00097D0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údaje o managementu a řízení podniku</w:t>
      </w:r>
    </w:p>
    <w:p w:rsidR="00BF1506" w:rsidRPr="002F2FC9" w:rsidRDefault="00BF1506" w:rsidP="00097D0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ekonomicko-finanční situace žadatele</w:t>
      </w:r>
    </w:p>
    <w:p w:rsidR="00BF1506" w:rsidRPr="002F2FC9" w:rsidRDefault="00BF1506" w:rsidP="00097D0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plán výnosů a nákladů (právnická osoba)/příjmů a výdajů (fyzická osoba) podnikatelského záměru</w:t>
      </w:r>
    </w:p>
    <w:p w:rsidR="00BF1506" w:rsidRPr="002F2FC9" w:rsidRDefault="00BF1506" w:rsidP="00097D0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lastRenderedPageBreak/>
        <w:t>finanční a časov</w:t>
      </w:r>
      <w:r w:rsidR="00571ED4" w:rsidRPr="002F2FC9">
        <w:rPr>
          <w:rFonts w:cstheme="minorHAnsi"/>
        </w:rPr>
        <w:t>ý plán investice (výstavby areálu</w:t>
      </w:r>
      <w:r w:rsidRPr="002F2FC9">
        <w:rPr>
          <w:rFonts w:cstheme="minorHAnsi"/>
        </w:rPr>
        <w:t>)</w:t>
      </w:r>
    </w:p>
    <w:p w:rsidR="00D314B3" w:rsidRPr="002F2FC9" w:rsidRDefault="00BF1506" w:rsidP="00097D0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výše investice - rozpočet investice, včetně analyzované kalkulace hlavních nákladových položek.</w:t>
      </w:r>
    </w:p>
    <w:p w:rsidR="00B139CC" w:rsidRPr="002F2FC9" w:rsidRDefault="00CE0E81" w:rsidP="00097D09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D</w:t>
      </w:r>
      <w:r w:rsidR="00D314B3" w:rsidRPr="002F2FC9">
        <w:rPr>
          <w:rFonts w:cstheme="minorHAnsi"/>
        </w:rPr>
        <w:t>oručené nabídky investorů bude posuzovat Rada města Kyjova. Na jednání o nabídkách mohou být investoři přizváni. Kritéria posuzování</w:t>
      </w:r>
      <w:r w:rsidRPr="002F2FC9">
        <w:rPr>
          <w:rFonts w:cstheme="minorHAnsi"/>
        </w:rPr>
        <w:t xml:space="preserve">: </w:t>
      </w:r>
      <w:r w:rsidR="007D1748" w:rsidRPr="002F2FC9">
        <w:rPr>
          <w:rFonts w:cstheme="minorHAnsi"/>
        </w:rPr>
        <w:t xml:space="preserve">charakter podnikatelské činnosti, počet nově zřízených pracovních míst, </w:t>
      </w:r>
      <w:r w:rsidRPr="002F2FC9">
        <w:rPr>
          <w:rFonts w:cstheme="minorHAnsi"/>
        </w:rPr>
        <w:t>výše kupní ceny</w:t>
      </w:r>
      <w:r w:rsidR="007D1748" w:rsidRPr="002F2FC9">
        <w:rPr>
          <w:rFonts w:cstheme="minorHAnsi"/>
        </w:rPr>
        <w:t>.</w:t>
      </w:r>
    </w:p>
    <w:p w:rsidR="00B139CC" w:rsidRPr="002F2FC9" w:rsidRDefault="00D314B3" w:rsidP="00097D09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Rada města Kyjova sestaví pořadí nabídek a Zastupitelstvu města Kyjova doporučí uzavření smlouvy s</w:t>
      </w:r>
      <w:r w:rsidR="00977D7F" w:rsidRPr="002F2FC9">
        <w:rPr>
          <w:rFonts w:cstheme="minorHAnsi"/>
        </w:rPr>
        <w:t> </w:t>
      </w:r>
      <w:r w:rsidRPr="002F2FC9">
        <w:rPr>
          <w:rFonts w:cstheme="minorHAnsi"/>
        </w:rPr>
        <w:t>investorem</w:t>
      </w:r>
      <w:r w:rsidR="00977D7F" w:rsidRPr="002F2FC9">
        <w:rPr>
          <w:rFonts w:cstheme="minorHAnsi"/>
        </w:rPr>
        <w:t xml:space="preserve">, jehož nabídka byla vyhodnocena jako </w:t>
      </w:r>
      <w:r w:rsidRPr="002F2FC9">
        <w:rPr>
          <w:rFonts w:cstheme="minorHAnsi"/>
        </w:rPr>
        <w:t xml:space="preserve"> nejvýhodnější.</w:t>
      </w:r>
      <w:r w:rsidR="00B139CC" w:rsidRPr="002F2FC9">
        <w:rPr>
          <w:rFonts w:cstheme="minorHAnsi"/>
        </w:rPr>
        <w:t xml:space="preserve"> </w:t>
      </w:r>
    </w:p>
    <w:p w:rsidR="00D314B3" w:rsidRPr="002F2FC9" w:rsidRDefault="00B139CC" w:rsidP="00097D09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Konečné rozhodnutí o výběru nejvhodnějšího zájemce o uzavření smlouvy je vyhrazeno Zastupitelstvu města. Na uzavření smlouvy nemá investor právní nárok. Investor nemá nárok na náhradu nákladů spojených se zpracováním a podáním své nabídky.  </w:t>
      </w:r>
    </w:p>
    <w:p w:rsidR="003A10C4" w:rsidRPr="002F2FC9" w:rsidRDefault="00903C67" w:rsidP="00097D09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Mezi městem a investorem bude</w:t>
      </w:r>
      <w:r w:rsidR="00D314B3" w:rsidRPr="002F2FC9">
        <w:rPr>
          <w:rFonts w:cstheme="minorHAnsi"/>
        </w:rPr>
        <w:t xml:space="preserve"> na základě rozhodnutí Zastupitelstva města Kyjova nejprve </w:t>
      </w:r>
      <w:r w:rsidRPr="002F2FC9">
        <w:rPr>
          <w:rFonts w:cstheme="minorHAnsi"/>
        </w:rPr>
        <w:t xml:space="preserve">uzavřena </w:t>
      </w:r>
      <w:r w:rsidR="007D1748" w:rsidRPr="002F2FC9">
        <w:rPr>
          <w:rFonts w:cstheme="minorHAnsi"/>
        </w:rPr>
        <w:t xml:space="preserve">smlouva o </w:t>
      </w:r>
      <w:r w:rsidRPr="002F2FC9">
        <w:rPr>
          <w:rFonts w:cstheme="minorHAnsi"/>
        </w:rPr>
        <w:t>budoucí kupní smlouv</w:t>
      </w:r>
      <w:r w:rsidR="00D314B3" w:rsidRPr="002F2FC9">
        <w:rPr>
          <w:rFonts w:cstheme="minorHAnsi"/>
        </w:rPr>
        <w:t xml:space="preserve">ě. </w:t>
      </w:r>
      <w:r w:rsidR="003A10C4" w:rsidRPr="002F2FC9">
        <w:rPr>
          <w:rFonts w:cstheme="minorHAnsi"/>
        </w:rPr>
        <w:t>Tato smlouva bude mimo jiné obsahovat harmonogram a časovou souslednost jednotlivých kroků směřujících k provedení výstavby.</w:t>
      </w:r>
    </w:p>
    <w:p w:rsidR="001E5977" w:rsidRPr="002F2FC9" w:rsidRDefault="00D314B3" w:rsidP="00097D09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Do </w:t>
      </w:r>
      <w:r w:rsidR="00CE0E81" w:rsidRPr="002F2FC9">
        <w:rPr>
          <w:rFonts w:cstheme="minorHAnsi"/>
        </w:rPr>
        <w:t>dvou měsíců</w:t>
      </w:r>
      <w:r w:rsidRPr="002F2FC9">
        <w:rPr>
          <w:rFonts w:cstheme="minorHAnsi"/>
        </w:rPr>
        <w:t xml:space="preserve"> od uzavření</w:t>
      </w:r>
      <w:r w:rsidR="003A10C4" w:rsidRPr="002F2FC9">
        <w:rPr>
          <w:rFonts w:cstheme="minorHAnsi"/>
        </w:rPr>
        <w:t xml:space="preserve"> smlouvy o budoucí kupní smlouvě</w:t>
      </w:r>
      <w:r w:rsidRPr="002F2FC9">
        <w:rPr>
          <w:rFonts w:cstheme="minorHAnsi"/>
        </w:rPr>
        <w:t xml:space="preserve"> bude </w:t>
      </w:r>
      <w:r w:rsidR="00903C67" w:rsidRPr="002F2FC9">
        <w:rPr>
          <w:rFonts w:cstheme="minorHAnsi"/>
        </w:rPr>
        <w:t xml:space="preserve">investor </w:t>
      </w:r>
      <w:r w:rsidRPr="002F2FC9">
        <w:rPr>
          <w:rFonts w:cstheme="minorHAnsi"/>
        </w:rPr>
        <w:t xml:space="preserve">povinen </w:t>
      </w:r>
      <w:r w:rsidR="00903C67" w:rsidRPr="002F2FC9">
        <w:rPr>
          <w:rFonts w:cstheme="minorHAnsi"/>
        </w:rPr>
        <w:t xml:space="preserve">jako zálohu </w:t>
      </w:r>
      <w:r w:rsidRPr="002F2FC9">
        <w:rPr>
          <w:rFonts w:cstheme="minorHAnsi"/>
        </w:rPr>
        <w:t xml:space="preserve">uhradit </w:t>
      </w:r>
      <w:r w:rsidR="00903C67" w:rsidRPr="002F2FC9">
        <w:rPr>
          <w:rFonts w:cstheme="minorHAnsi"/>
        </w:rPr>
        <w:t xml:space="preserve">část kupní ceny ve výši </w:t>
      </w:r>
      <w:r w:rsidR="00CE0E81" w:rsidRPr="002F2FC9">
        <w:rPr>
          <w:rFonts w:cstheme="minorHAnsi"/>
        </w:rPr>
        <w:t>30%</w:t>
      </w:r>
      <w:r w:rsidR="00903C67" w:rsidRPr="002F2FC9">
        <w:rPr>
          <w:rFonts w:cstheme="minorHAnsi"/>
        </w:rPr>
        <w:t>.</w:t>
      </w:r>
    </w:p>
    <w:p w:rsidR="00CE4F81" w:rsidRPr="002F2FC9" w:rsidRDefault="001E5977" w:rsidP="002F2FC9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Ve smlouvě o smlouvě budoucí se investor zaváže k výstavbě infrastruktury</w:t>
      </w:r>
      <w:r w:rsidR="00CE0E5C" w:rsidRPr="002F2FC9">
        <w:rPr>
          <w:rFonts w:cstheme="minorHAnsi"/>
        </w:rPr>
        <w:t xml:space="preserve"> na pozemcích města</w:t>
      </w:r>
      <w:r w:rsidRPr="002F2FC9">
        <w:rPr>
          <w:rFonts w:cstheme="minorHAnsi"/>
        </w:rPr>
        <w:t xml:space="preserve"> specifikované v bodě II</w:t>
      </w:r>
      <w:r w:rsidR="00CE0E5C" w:rsidRPr="002F2FC9">
        <w:rPr>
          <w:rFonts w:cstheme="minorHAnsi"/>
        </w:rPr>
        <w:t>I. odst. 2 a 5 těchto Podmínek.</w:t>
      </w:r>
    </w:p>
    <w:p w:rsidR="003A10C4" w:rsidRPr="002F2FC9" w:rsidRDefault="003A10C4" w:rsidP="002F2FC9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Kupní smlouva bude uzavřena </w:t>
      </w:r>
      <w:r w:rsidR="00CE4F81" w:rsidRPr="002F2FC9">
        <w:rPr>
          <w:rFonts w:cstheme="minorHAnsi"/>
        </w:rPr>
        <w:t xml:space="preserve">do 90 dnů (schválení v ZM, které se schází cca jednou za 3 měsíce) </w:t>
      </w:r>
      <w:r w:rsidRPr="002F2FC9">
        <w:rPr>
          <w:rFonts w:cstheme="minorHAnsi"/>
        </w:rPr>
        <w:t>po doručení výzvy investora adresované městu Kyjovu po splnění těchto podmínek:</w:t>
      </w:r>
    </w:p>
    <w:p w:rsidR="003A10C4" w:rsidRPr="002F2FC9" w:rsidRDefault="003A10C4" w:rsidP="002F2FC9">
      <w:pPr>
        <w:pStyle w:val="Odstavecseseznamem"/>
        <w:numPr>
          <w:ilvl w:val="0"/>
          <w:numId w:val="34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Vybudování inženýrských sítí a technické a dopravní infrastruktury v</w:t>
      </w:r>
      <w:r w:rsidR="00634416" w:rsidRPr="002F2FC9">
        <w:rPr>
          <w:rFonts w:cstheme="minorHAnsi"/>
        </w:rPr>
        <w:t> </w:t>
      </w:r>
      <w:r w:rsidRPr="002F2FC9">
        <w:rPr>
          <w:rFonts w:cstheme="minorHAnsi"/>
        </w:rPr>
        <w:t>lokalitě</w:t>
      </w:r>
      <w:r w:rsidR="00634416" w:rsidRPr="002F2FC9">
        <w:rPr>
          <w:rFonts w:cstheme="minorHAnsi"/>
        </w:rPr>
        <w:t>.</w:t>
      </w:r>
    </w:p>
    <w:p w:rsidR="003A10C4" w:rsidRPr="002F2FC9" w:rsidRDefault="003A10C4" w:rsidP="002F2FC9">
      <w:pPr>
        <w:pStyle w:val="Odstavecseseznamem"/>
        <w:numPr>
          <w:ilvl w:val="0"/>
          <w:numId w:val="34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Vydání kolaudačního souhlasu nebo jiného opatření stavebního úřadu povolujícího užívání inženýrských sítí a technické a dopravní infrastruktury v</w:t>
      </w:r>
      <w:r w:rsidR="00634416" w:rsidRPr="002F2FC9">
        <w:rPr>
          <w:rFonts w:cstheme="minorHAnsi"/>
        </w:rPr>
        <w:t> </w:t>
      </w:r>
      <w:r w:rsidRPr="002F2FC9">
        <w:rPr>
          <w:rFonts w:cstheme="minorHAnsi"/>
        </w:rPr>
        <w:t>lokalitě</w:t>
      </w:r>
      <w:r w:rsidR="00634416" w:rsidRPr="002F2FC9">
        <w:rPr>
          <w:rFonts w:cstheme="minorHAnsi"/>
        </w:rPr>
        <w:t>.</w:t>
      </w:r>
    </w:p>
    <w:p w:rsidR="00634416" w:rsidRPr="002F2FC9" w:rsidRDefault="001E5977" w:rsidP="002F2FC9">
      <w:pPr>
        <w:pStyle w:val="Odstavecseseznamem"/>
        <w:numPr>
          <w:ilvl w:val="0"/>
          <w:numId w:val="34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>Uzavření darovací smlouvy na převod páteřní komunikace lokal</w:t>
      </w:r>
      <w:r w:rsidR="00CE0E5C" w:rsidRPr="002F2FC9">
        <w:rPr>
          <w:rFonts w:cstheme="minorHAnsi"/>
        </w:rPr>
        <w:t>ity do vlastnictví města Kyjova.</w:t>
      </w:r>
    </w:p>
    <w:p w:rsidR="00634416" w:rsidRPr="002F2FC9" w:rsidRDefault="00634416" w:rsidP="002F2FC9">
      <w:pPr>
        <w:pStyle w:val="Odstavecseseznamem"/>
        <w:numPr>
          <w:ilvl w:val="0"/>
          <w:numId w:val="23"/>
        </w:numPr>
        <w:spacing w:after="120" w:line="240" w:lineRule="auto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Zbývající část kupní ceny pozemků bude uhrazena do </w:t>
      </w:r>
      <w:r w:rsidR="00CE0E81" w:rsidRPr="002F2FC9">
        <w:rPr>
          <w:rFonts w:cstheme="minorHAnsi"/>
        </w:rPr>
        <w:t>2 měsíců</w:t>
      </w:r>
      <w:r w:rsidRPr="002F2FC9">
        <w:rPr>
          <w:rFonts w:cstheme="minorHAnsi"/>
        </w:rPr>
        <w:t xml:space="preserve"> ode dne podpisu kupní smlouvy.</w:t>
      </w:r>
      <w:r w:rsidR="00DC58EC" w:rsidRPr="002F2FC9">
        <w:rPr>
          <w:rFonts w:cstheme="minorHAnsi"/>
        </w:rPr>
        <w:t xml:space="preserve"> Součástí kupní smlouvy bude podmínka kolaudace stavby </w:t>
      </w:r>
      <w:r w:rsidR="008964CE">
        <w:rPr>
          <w:rFonts w:cstheme="minorHAnsi"/>
        </w:rPr>
        <w:t>do stanoveného termínu</w:t>
      </w:r>
      <w:r w:rsidR="00DC58EC" w:rsidRPr="002F2FC9">
        <w:rPr>
          <w:rFonts w:cstheme="minorHAnsi"/>
        </w:rPr>
        <w:t xml:space="preserve"> + podmínka minimálně 20 pracovních míst na 1ha pozemku</w:t>
      </w:r>
      <w:r w:rsidR="00B139CC" w:rsidRPr="002F2FC9">
        <w:rPr>
          <w:rFonts w:cstheme="minorHAnsi"/>
        </w:rPr>
        <w:t xml:space="preserve"> po dobu 5 let</w:t>
      </w:r>
      <w:r w:rsidR="00DC58EC" w:rsidRPr="002F2FC9">
        <w:rPr>
          <w:rFonts w:cstheme="minorHAnsi"/>
        </w:rPr>
        <w:t>. Zajištěno smluvní pokutou +</w:t>
      </w:r>
      <w:r w:rsidR="00CE0E5C" w:rsidRPr="002F2FC9">
        <w:rPr>
          <w:rFonts w:cstheme="minorHAnsi"/>
        </w:rPr>
        <w:t xml:space="preserve"> možnost prodloužení termínu splnění podmínek.</w:t>
      </w:r>
    </w:p>
    <w:p w:rsidR="00917465" w:rsidRPr="00917465" w:rsidRDefault="00917465" w:rsidP="002F2FC9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color w:val="000000"/>
          <w:sz w:val="24"/>
          <w:szCs w:val="24"/>
        </w:rPr>
      </w:pPr>
    </w:p>
    <w:p w:rsidR="00917465" w:rsidRPr="002F2FC9" w:rsidRDefault="00917465" w:rsidP="002F2FC9">
      <w:pPr>
        <w:pStyle w:val="Odstavecseseznamem"/>
        <w:numPr>
          <w:ilvl w:val="0"/>
          <w:numId w:val="20"/>
        </w:numPr>
        <w:spacing w:after="120" w:line="240" w:lineRule="auto"/>
        <w:contextualSpacing w:val="0"/>
        <w:rPr>
          <w:rFonts w:cstheme="minorHAnsi"/>
          <w:b/>
          <w:sz w:val="24"/>
          <w:szCs w:val="24"/>
        </w:rPr>
      </w:pPr>
      <w:r w:rsidRPr="002F2FC9">
        <w:rPr>
          <w:rFonts w:cstheme="minorHAnsi"/>
          <w:b/>
          <w:sz w:val="24"/>
          <w:szCs w:val="24"/>
        </w:rPr>
        <w:t>Závěrečná ustanovení</w:t>
      </w:r>
    </w:p>
    <w:p w:rsidR="00917465" w:rsidRPr="002F2FC9" w:rsidRDefault="0066158A" w:rsidP="002F2FC9">
      <w:pPr>
        <w:pStyle w:val="Odstavecseseznamem"/>
        <w:numPr>
          <w:ilvl w:val="0"/>
          <w:numId w:val="38"/>
        </w:numPr>
        <w:spacing w:after="120" w:line="240" w:lineRule="auto"/>
        <w:ind w:left="426" w:hanging="426"/>
        <w:contextualSpacing w:val="0"/>
        <w:rPr>
          <w:rFonts w:cstheme="minorHAnsi"/>
        </w:rPr>
      </w:pPr>
      <w:r w:rsidRPr="002F2FC9">
        <w:rPr>
          <w:rFonts w:cstheme="minorHAnsi"/>
        </w:rPr>
        <w:t>Tyto Podmínky budou zveřejněny</w:t>
      </w:r>
      <w:r w:rsidR="00917465" w:rsidRPr="002F2FC9">
        <w:rPr>
          <w:rFonts w:cstheme="minorHAnsi"/>
        </w:rPr>
        <w:t xml:space="preserve"> na internetových stránkách města</w:t>
      </w:r>
      <w:r w:rsidRPr="002F2FC9">
        <w:rPr>
          <w:rFonts w:cstheme="minorHAnsi"/>
        </w:rPr>
        <w:t xml:space="preserve"> </w:t>
      </w:r>
      <w:hyperlink r:id="rId8" w:history="1">
        <w:r w:rsidRPr="002F2FC9">
          <w:rPr>
            <w:rStyle w:val="Hypertextovodkaz"/>
            <w:rFonts w:cstheme="minorHAnsi"/>
          </w:rPr>
          <w:t>www.mestokyjov.cz</w:t>
        </w:r>
      </w:hyperlink>
      <w:r w:rsidRPr="002F2FC9">
        <w:rPr>
          <w:rFonts w:cstheme="minorHAnsi"/>
        </w:rPr>
        <w:t xml:space="preserve"> a na úřední desce</w:t>
      </w:r>
      <w:r w:rsidR="00917465" w:rsidRPr="002F2FC9">
        <w:rPr>
          <w:rFonts w:cstheme="minorHAnsi"/>
        </w:rPr>
        <w:t xml:space="preserve">. </w:t>
      </w:r>
    </w:p>
    <w:p w:rsidR="00917465" w:rsidRPr="002F2FC9" w:rsidRDefault="00917465" w:rsidP="002F2FC9">
      <w:pPr>
        <w:pStyle w:val="Odstavecseseznamem"/>
        <w:numPr>
          <w:ilvl w:val="0"/>
          <w:numId w:val="38"/>
        </w:numPr>
        <w:spacing w:after="120" w:line="240" w:lineRule="auto"/>
        <w:ind w:left="426" w:hanging="426"/>
        <w:contextualSpacing w:val="0"/>
        <w:rPr>
          <w:rFonts w:cstheme="minorHAnsi"/>
        </w:rPr>
      </w:pPr>
      <w:r w:rsidRPr="002F2FC9">
        <w:rPr>
          <w:rFonts w:cstheme="minorHAnsi"/>
        </w:rPr>
        <w:t xml:space="preserve">Případné dotazy k prodeji pozemků podá: </w:t>
      </w:r>
    </w:p>
    <w:p w:rsidR="00917465" w:rsidRPr="00917465" w:rsidRDefault="00917465" w:rsidP="008964CE">
      <w:pPr>
        <w:autoSpaceDE w:val="0"/>
        <w:autoSpaceDN w:val="0"/>
        <w:adjustRightInd w:val="0"/>
        <w:spacing w:after="0" w:line="240" w:lineRule="auto"/>
        <w:ind w:firstLine="426"/>
        <w:rPr>
          <w:rFonts w:cstheme="minorHAnsi"/>
          <w:color w:val="000000"/>
        </w:rPr>
      </w:pPr>
      <w:r w:rsidRPr="002F2FC9">
        <w:rPr>
          <w:rFonts w:cstheme="minorHAnsi"/>
          <w:color w:val="000000"/>
        </w:rPr>
        <w:t>Mgr. Markéta Pírková</w:t>
      </w:r>
      <w:r w:rsidR="008964CE">
        <w:rPr>
          <w:rFonts w:cstheme="minorHAnsi"/>
          <w:color w:val="000000"/>
        </w:rPr>
        <w:t>, v</w:t>
      </w:r>
      <w:r w:rsidRPr="002F2FC9">
        <w:rPr>
          <w:rFonts w:cstheme="minorHAnsi"/>
          <w:color w:val="000000"/>
        </w:rPr>
        <w:t>edoucí odboru majetkoprávního</w:t>
      </w:r>
    </w:p>
    <w:p w:rsidR="00917465" w:rsidRPr="00917465" w:rsidRDefault="00917465" w:rsidP="008964CE">
      <w:pPr>
        <w:autoSpaceDE w:val="0"/>
        <w:autoSpaceDN w:val="0"/>
        <w:adjustRightInd w:val="0"/>
        <w:spacing w:after="0" w:line="240" w:lineRule="auto"/>
        <w:ind w:firstLine="426"/>
        <w:rPr>
          <w:rFonts w:cstheme="minorHAnsi"/>
          <w:color w:val="000000"/>
        </w:rPr>
      </w:pPr>
      <w:r w:rsidRPr="00917465">
        <w:rPr>
          <w:rFonts w:cstheme="minorHAnsi"/>
          <w:color w:val="000000"/>
        </w:rPr>
        <w:t xml:space="preserve">tel.: </w:t>
      </w:r>
      <w:r w:rsidRPr="002F2FC9">
        <w:rPr>
          <w:rFonts w:cstheme="minorHAnsi"/>
          <w:color w:val="000000"/>
        </w:rPr>
        <w:t>518 697</w:t>
      </w:r>
      <w:r w:rsidR="008964CE">
        <w:rPr>
          <w:rFonts w:cstheme="minorHAnsi"/>
          <w:color w:val="000000"/>
        </w:rPr>
        <w:t> </w:t>
      </w:r>
      <w:r w:rsidRPr="002F2FC9">
        <w:rPr>
          <w:rFonts w:cstheme="minorHAnsi"/>
          <w:color w:val="000000"/>
        </w:rPr>
        <w:t>430</w:t>
      </w:r>
      <w:r w:rsidR="008964CE">
        <w:rPr>
          <w:rFonts w:cstheme="minorHAnsi"/>
          <w:color w:val="000000"/>
        </w:rPr>
        <w:t>, 728 920 907</w:t>
      </w:r>
    </w:p>
    <w:p w:rsidR="00917465" w:rsidRDefault="00917465" w:rsidP="008964CE">
      <w:pPr>
        <w:autoSpaceDE w:val="0"/>
        <w:autoSpaceDN w:val="0"/>
        <w:adjustRightInd w:val="0"/>
        <w:spacing w:after="120" w:line="240" w:lineRule="auto"/>
        <w:ind w:firstLine="426"/>
        <w:rPr>
          <w:rFonts w:cstheme="minorHAnsi"/>
          <w:color w:val="000000"/>
        </w:rPr>
      </w:pPr>
      <w:r w:rsidRPr="00917465">
        <w:rPr>
          <w:rFonts w:cstheme="minorHAnsi"/>
          <w:color w:val="000000"/>
        </w:rPr>
        <w:t xml:space="preserve">e-mail: </w:t>
      </w:r>
      <w:r w:rsidRPr="002F2FC9">
        <w:rPr>
          <w:rFonts w:cstheme="minorHAnsi"/>
          <w:color w:val="000000"/>
        </w:rPr>
        <w:t>m.pirkova</w:t>
      </w:r>
      <w:r w:rsidRPr="00917465">
        <w:rPr>
          <w:rFonts w:cstheme="minorHAnsi"/>
        </w:rPr>
        <w:t>@</w:t>
      </w:r>
      <w:r w:rsidRPr="002F2FC9">
        <w:rPr>
          <w:rFonts w:cstheme="minorHAnsi"/>
        </w:rPr>
        <w:t>mukyjov.cz</w:t>
      </w:r>
      <w:r w:rsidRPr="00917465">
        <w:rPr>
          <w:rFonts w:cstheme="minorHAnsi"/>
          <w:color w:val="000000"/>
        </w:rPr>
        <w:t xml:space="preserve"> </w:t>
      </w:r>
    </w:p>
    <w:p w:rsidR="008964CE" w:rsidRPr="002F2FC9" w:rsidRDefault="008964CE" w:rsidP="008964CE">
      <w:pPr>
        <w:pStyle w:val="Odstavecseseznamem"/>
        <w:numPr>
          <w:ilvl w:val="0"/>
          <w:numId w:val="38"/>
        </w:numPr>
        <w:spacing w:after="120" w:line="240" w:lineRule="auto"/>
        <w:ind w:left="426" w:hanging="426"/>
        <w:contextualSpacing w:val="0"/>
        <w:rPr>
          <w:rFonts w:cstheme="minorHAnsi"/>
        </w:rPr>
      </w:pPr>
      <w:r>
        <w:rPr>
          <w:rFonts w:cstheme="minorHAnsi"/>
        </w:rPr>
        <w:t>Případné dotazy technického a stavebního rázu</w:t>
      </w:r>
      <w:r w:rsidRPr="002F2FC9">
        <w:rPr>
          <w:rFonts w:cstheme="minorHAnsi"/>
        </w:rPr>
        <w:t xml:space="preserve"> podá: </w:t>
      </w:r>
    </w:p>
    <w:p w:rsidR="008964CE" w:rsidRPr="00917465" w:rsidRDefault="008964CE" w:rsidP="008964CE">
      <w:pPr>
        <w:autoSpaceDE w:val="0"/>
        <w:autoSpaceDN w:val="0"/>
        <w:adjustRightInd w:val="0"/>
        <w:spacing w:after="0" w:line="240" w:lineRule="auto"/>
        <w:ind w:firstLine="426"/>
        <w:rPr>
          <w:rFonts w:cstheme="minorHAnsi"/>
          <w:color w:val="000000"/>
        </w:rPr>
      </w:pPr>
      <w:r>
        <w:rPr>
          <w:rFonts w:cstheme="minorHAnsi"/>
          <w:color w:val="000000"/>
        </w:rPr>
        <w:t>Roman Pekárek, v</w:t>
      </w:r>
      <w:r w:rsidRPr="002F2FC9">
        <w:rPr>
          <w:rFonts w:cstheme="minorHAnsi"/>
          <w:color w:val="000000"/>
        </w:rPr>
        <w:t xml:space="preserve">edoucí odboru </w:t>
      </w:r>
      <w:r>
        <w:rPr>
          <w:rFonts w:cstheme="minorHAnsi"/>
          <w:color w:val="000000"/>
        </w:rPr>
        <w:t>rozvoje města</w:t>
      </w:r>
    </w:p>
    <w:p w:rsidR="008964CE" w:rsidRPr="00917465" w:rsidRDefault="008964CE" w:rsidP="008964CE">
      <w:pPr>
        <w:autoSpaceDE w:val="0"/>
        <w:autoSpaceDN w:val="0"/>
        <w:adjustRightInd w:val="0"/>
        <w:spacing w:after="0" w:line="240" w:lineRule="auto"/>
        <w:ind w:firstLine="426"/>
        <w:rPr>
          <w:rFonts w:cstheme="minorHAnsi"/>
          <w:color w:val="000000"/>
        </w:rPr>
      </w:pPr>
      <w:r w:rsidRPr="00917465">
        <w:rPr>
          <w:rFonts w:cstheme="minorHAnsi"/>
          <w:color w:val="000000"/>
        </w:rPr>
        <w:t xml:space="preserve">tel.: </w:t>
      </w:r>
      <w:r w:rsidRPr="002F2FC9">
        <w:rPr>
          <w:rFonts w:cstheme="minorHAnsi"/>
          <w:color w:val="000000"/>
        </w:rPr>
        <w:t>518 697</w:t>
      </w:r>
      <w:r>
        <w:rPr>
          <w:rFonts w:cstheme="minorHAnsi"/>
          <w:color w:val="000000"/>
        </w:rPr>
        <w:t xml:space="preserve"> 497, </w:t>
      </w:r>
      <w:r w:rsidRPr="00917465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778 499 407</w:t>
      </w:r>
    </w:p>
    <w:p w:rsidR="008964CE" w:rsidRPr="002F2FC9" w:rsidRDefault="008964CE" w:rsidP="008964CE">
      <w:pPr>
        <w:autoSpaceDE w:val="0"/>
        <w:autoSpaceDN w:val="0"/>
        <w:adjustRightInd w:val="0"/>
        <w:spacing w:after="120" w:line="240" w:lineRule="auto"/>
        <w:ind w:firstLine="426"/>
        <w:rPr>
          <w:rFonts w:cstheme="minorHAnsi"/>
          <w:color w:val="000000"/>
        </w:rPr>
      </w:pPr>
      <w:r w:rsidRPr="00917465">
        <w:rPr>
          <w:rFonts w:cstheme="minorHAnsi"/>
          <w:color w:val="000000"/>
        </w:rPr>
        <w:t xml:space="preserve">e-mail: </w:t>
      </w:r>
      <w:r>
        <w:rPr>
          <w:rFonts w:cstheme="minorHAnsi"/>
          <w:color w:val="000000"/>
        </w:rPr>
        <w:t>r.pekarek</w:t>
      </w:r>
      <w:r w:rsidRPr="00917465">
        <w:rPr>
          <w:rFonts w:cstheme="minorHAnsi"/>
        </w:rPr>
        <w:t>@</w:t>
      </w:r>
      <w:r w:rsidRPr="002F2FC9">
        <w:rPr>
          <w:rFonts w:cstheme="minorHAnsi"/>
        </w:rPr>
        <w:t>mukyjov.cz</w:t>
      </w:r>
      <w:r w:rsidRPr="00917465">
        <w:rPr>
          <w:rFonts w:cstheme="minorHAnsi"/>
          <w:color w:val="000000"/>
        </w:rPr>
        <w:t xml:space="preserve"> </w:t>
      </w:r>
    </w:p>
    <w:p w:rsidR="008964CE" w:rsidRPr="002F2FC9" w:rsidRDefault="008964CE" w:rsidP="002F2FC9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</w:p>
    <w:p w:rsidR="00917465" w:rsidRPr="002F2FC9" w:rsidRDefault="00917465" w:rsidP="002F2FC9">
      <w:pPr>
        <w:pStyle w:val="Odstavecseseznamem"/>
        <w:numPr>
          <w:ilvl w:val="0"/>
          <w:numId w:val="38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ind w:left="426" w:hanging="426"/>
        <w:contextualSpacing w:val="0"/>
        <w:rPr>
          <w:rFonts w:cstheme="minorHAnsi"/>
        </w:rPr>
      </w:pPr>
      <w:r w:rsidRPr="002F2FC9">
        <w:rPr>
          <w:rFonts w:cstheme="minorHAnsi"/>
        </w:rPr>
        <w:lastRenderedPageBreak/>
        <w:t xml:space="preserve">Nedílnou součástí těchto Pravidel je: </w:t>
      </w:r>
    </w:p>
    <w:p w:rsidR="001E7626" w:rsidRPr="002F2FC9" w:rsidRDefault="001E7626" w:rsidP="002F2FC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contextualSpacing w:val="0"/>
        <w:rPr>
          <w:rFonts w:cstheme="minorHAnsi"/>
        </w:rPr>
      </w:pPr>
      <w:r w:rsidRPr="002F2FC9">
        <w:rPr>
          <w:rFonts w:cstheme="minorHAnsi"/>
        </w:rPr>
        <w:t>Příloha č. 1 - Situace lokality s vyznačením pozemků ve vlastnictví města</w:t>
      </w:r>
      <w:r w:rsidR="00917465" w:rsidRPr="002F2FC9">
        <w:rPr>
          <w:rFonts w:cstheme="minorHAnsi"/>
        </w:rPr>
        <w:t xml:space="preserve"> </w:t>
      </w:r>
    </w:p>
    <w:p w:rsidR="001E7626" w:rsidRPr="002F2FC9" w:rsidRDefault="001E7626" w:rsidP="002F2FC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contextualSpacing w:val="0"/>
        <w:rPr>
          <w:rFonts w:cstheme="minorHAnsi"/>
        </w:rPr>
      </w:pPr>
      <w:r w:rsidRPr="002F2FC9">
        <w:rPr>
          <w:rFonts w:cstheme="minorHAnsi"/>
        </w:rPr>
        <w:t>Příloha č. 2 - Využití lokality dle platného územního plánu</w:t>
      </w:r>
      <w:r w:rsidR="00917465" w:rsidRPr="002F2FC9">
        <w:rPr>
          <w:rFonts w:cstheme="minorHAnsi"/>
        </w:rPr>
        <w:t xml:space="preserve"> </w:t>
      </w:r>
    </w:p>
    <w:p w:rsidR="001E7626" w:rsidRPr="002F2FC9" w:rsidRDefault="001E7626" w:rsidP="002F2FC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contextualSpacing w:val="0"/>
        <w:rPr>
          <w:rFonts w:cstheme="minorHAnsi"/>
        </w:rPr>
      </w:pPr>
      <w:r w:rsidRPr="002F2FC9">
        <w:rPr>
          <w:rFonts w:cstheme="minorHAnsi"/>
        </w:rPr>
        <w:t>Příloha č. 3 - Soupis pozemků ve vlastnictví města</w:t>
      </w:r>
    </w:p>
    <w:p w:rsidR="001E7626" w:rsidRPr="002F2FC9" w:rsidRDefault="001E7626" w:rsidP="002F2FC9">
      <w:pPr>
        <w:pStyle w:val="Odstavecseseznamem"/>
        <w:numPr>
          <w:ilvl w:val="0"/>
          <w:numId w:val="40"/>
        </w:numPr>
        <w:autoSpaceDE w:val="0"/>
        <w:autoSpaceDN w:val="0"/>
        <w:adjustRightInd w:val="0"/>
        <w:spacing w:after="120" w:line="240" w:lineRule="auto"/>
        <w:contextualSpacing w:val="0"/>
        <w:rPr>
          <w:rFonts w:cstheme="minorHAnsi"/>
        </w:rPr>
      </w:pPr>
      <w:r w:rsidRPr="002F2FC9">
        <w:rPr>
          <w:rFonts w:cstheme="minorHAnsi"/>
        </w:rPr>
        <w:t>Příloha č. 4 – Celková a koordinační situace</w:t>
      </w:r>
    </w:p>
    <w:p w:rsidR="00917465" w:rsidRPr="00917465" w:rsidRDefault="00917465" w:rsidP="002F2FC9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917465" w:rsidRDefault="00917465" w:rsidP="002F2FC9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ins w:id="0" w:author="Lenka Šalšová" w:date="2024-06-26T12:24:00Z"/>
          <w:rFonts w:cstheme="minorHAnsi"/>
        </w:rPr>
      </w:pPr>
      <w:r w:rsidRPr="002F2FC9">
        <w:rPr>
          <w:rFonts w:cstheme="minorHAnsi"/>
        </w:rPr>
        <w:t>Tyto Podmínky byly schváleny na jednání Rady města Kyjov</w:t>
      </w:r>
      <w:r w:rsidR="00321868">
        <w:rPr>
          <w:rFonts w:cstheme="minorHAnsi"/>
        </w:rPr>
        <w:t>a</w:t>
      </w:r>
      <w:r w:rsidRPr="002F2FC9">
        <w:rPr>
          <w:rFonts w:cstheme="minorHAnsi"/>
        </w:rPr>
        <w:t xml:space="preserve"> dne 17. 6. 2024, usnesením č. 50/16 a tvoří detailnější popis Pravidel prodeje pozemků v průmyslové zóně Traktorka, jak </w:t>
      </w:r>
      <w:r w:rsidR="002F2FC9" w:rsidRPr="002F2FC9">
        <w:rPr>
          <w:rFonts w:cstheme="minorHAnsi"/>
        </w:rPr>
        <w:t>je</w:t>
      </w:r>
      <w:r w:rsidRPr="002F2FC9">
        <w:rPr>
          <w:rFonts w:cstheme="minorHAnsi"/>
        </w:rPr>
        <w:t xml:space="preserve"> schválilo Zastupitelstvo města Kyjova dne </w:t>
      </w:r>
      <w:r w:rsidR="002F2FC9" w:rsidRPr="002F2FC9">
        <w:rPr>
          <w:rFonts w:cstheme="minorHAnsi"/>
        </w:rPr>
        <w:t>21. 2. 2024</w:t>
      </w:r>
      <w:r w:rsidRPr="002F2FC9">
        <w:rPr>
          <w:rFonts w:cstheme="minorHAnsi"/>
        </w:rPr>
        <w:t xml:space="preserve">.  </w:t>
      </w:r>
    </w:p>
    <w:p w:rsidR="00E85403" w:rsidRDefault="00E85403">
      <w:pPr>
        <w:autoSpaceDE w:val="0"/>
        <w:autoSpaceDN w:val="0"/>
        <w:adjustRightInd w:val="0"/>
        <w:spacing w:after="120" w:line="240" w:lineRule="auto"/>
        <w:jc w:val="both"/>
        <w:rPr>
          <w:ins w:id="1" w:author="Lenka Šalšová" w:date="2024-06-26T12:24:00Z"/>
          <w:rFonts w:cstheme="minorHAnsi"/>
          <w:color w:val="FF0000"/>
        </w:rPr>
        <w:pPrChange w:id="2" w:author="Lenka Šalšová" w:date="2024-06-26T12:24:00Z">
          <w:pPr>
            <w:pStyle w:val="Odstavecseseznamem"/>
            <w:numPr>
              <w:numId w:val="38"/>
            </w:numPr>
            <w:autoSpaceDE w:val="0"/>
            <w:autoSpaceDN w:val="0"/>
            <w:adjustRightInd w:val="0"/>
            <w:spacing w:after="120" w:line="240" w:lineRule="auto"/>
            <w:ind w:left="426" w:hanging="426"/>
            <w:jc w:val="both"/>
          </w:pPr>
        </w:pPrChange>
      </w:pPr>
    </w:p>
    <w:p w:rsidR="00E85403" w:rsidRPr="00E85403" w:rsidRDefault="00E85403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color w:val="FF0000"/>
          <w:rPrChange w:id="3" w:author="Lenka Šalšová" w:date="2024-06-26T12:24:00Z">
            <w:rPr/>
          </w:rPrChange>
        </w:rPr>
        <w:pPrChange w:id="4" w:author="Lenka Šalšová" w:date="2024-06-26T12:24:00Z">
          <w:pPr>
            <w:pStyle w:val="Odstavecseseznamem"/>
            <w:numPr>
              <w:numId w:val="38"/>
            </w:numPr>
            <w:autoSpaceDE w:val="0"/>
            <w:autoSpaceDN w:val="0"/>
            <w:adjustRightInd w:val="0"/>
            <w:spacing w:after="120" w:line="240" w:lineRule="auto"/>
            <w:ind w:left="426" w:hanging="426"/>
            <w:jc w:val="both"/>
          </w:pPr>
        </w:pPrChange>
      </w:pPr>
      <w:ins w:id="5" w:author="Lenka Šalšová" w:date="2024-06-26T12:24:00Z">
        <w:r>
          <w:rPr>
            <w:rFonts w:cstheme="minorHAnsi"/>
            <w:color w:val="FF0000"/>
          </w:rPr>
          <w:t>Toto poptá</w:t>
        </w:r>
      </w:ins>
      <w:ins w:id="6" w:author="Lenka Šalšová" w:date="2024-06-26T12:25:00Z">
        <w:r>
          <w:rPr>
            <w:rFonts w:cstheme="minorHAnsi"/>
            <w:color w:val="FF0000"/>
          </w:rPr>
          <w:t>vkové řízení bude zveřejněno do dne 31.</w:t>
        </w:r>
      </w:ins>
      <w:ins w:id="7" w:author="Lenka Šalšová" w:date="2024-09-18T15:28:00Z">
        <w:r w:rsidR="00A32888">
          <w:rPr>
            <w:rFonts w:cstheme="minorHAnsi"/>
            <w:color w:val="FF0000"/>
          </w:rPr>
          <w:t>12</w:t>
        </w:r>
      </w:ins>
      <w:ins w:id="8" w:author="Lenka Šalšová" w:date="2024-06-26T12:25:00Z">
        <w:r>
          <w:rPr>
            <w:rFonts w:cstheme="minorHAnsi"/>
            <w:color w:val="FF0000"/>
          </w:rPr>
          <w:t>.2024 a zájemci se vyzývají, aby v této lhůtě doručili městu Kyjovu písemný projev své vůle vstoupit s</w:t>
        </w:r>
      </w:ins>
      <w:ins w:id="9" w:author="Lenka Šalšová" w:date="2024-06-26T12:27:00Z">
        <w:r>
          <w:rPr>
            <w:rFonts w:cstheme="minorHAnsi"/>
            <w:color w:val="FF0000"/>
          </w:rPr>
          <w:t> </w:t>
        </w:r>
      </w:ins>
      <w:ins w:id="10" w:author="Lenka Šalšová" w:date="2024-06-26T12:25:00Z">
        <w:r>
          <w:rPr>
            <w:rFonts w:cstheme="minorHAnsi"/>
            <w:color w:val="FF0000"/>
          </w:rPr>
          <w:t xml:space="preserve">městem </w:t>
        </w:r>
      </w:ins>
      <w:ins w:id="11" w:author="Lenka Šalšová" w:date="2024-06-26T12:27:00Z">
        <w:r>
          <w:rPr>
            <w:rFonts w:cstheme="minorHAnsi"/>
            <w:color w:val="FF0000"/>
          </w:rPr>
          <w:t>Kyjovem do dalších jednání v této věci.</w:t>
        </w:r>
      </w:ins>
    </w:p>
    <w:p w:rsidR="00917465" w:rsidRPr="002F2FC9" w:rsidDel="00E85403" w:rsidRDefault="00917465" w:rsidP="00917465">
      <w:pPr>
        <w:autoSpaceDE w:val="0"/>
        <w:autoSpaceDN w:val="0"/>
        <w:adjustRightInd w:val="0"/>
        <w:spacing w:after="120" w:line="240" w:lineRule="auto"/>
        <w:rPr>
          <w:del w:id="12" w:author="Lenka Šalšová" w:date="2024-06-26T12:27:00Z"/>
          <w:rFonts w:cstheme="minorHAnsi"/>
        </w:rPr>
      </w:pPr>
    </w:p>
    <w:p w:rsidR="00917465" w:rsidRPr="002F2FC9" w:rsidRDefault="00917465" w:rsidP="0091746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917465" w:rsidRPr="002F2FC9" w:rsidRDefault="00917465" w:rsidP="0091746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2F2FC9">
        <w:rPr>
          <w:rFonts w:cstheme="minorHAnsi"/>
        </w:rPr>
        <w:t xml:space="preserve">V Kyjově dne </w:t>
      </w:r>
      <w:del w:id="13" w:author="Lenka Šalšová" w:date="2024-09-18T15:28:00Z">
        <w:r w:rsidR="0087110A" w:rsidDel="00A32888">
          <w:rPr>
            <w:rFonts w:cstheme="minorHAnsi"/>
          </w:rPr>
          <w:delText>24. 6</w:delText>
        </w:r>
      </w:del>
      <w:ins w:id="14" w:author="Lenka Šalšová" w:date="2024-09-18T15:28:00Z">
        <w:r w:rsidR="00A32888">
          <w:rPr>
            <w:rFonts w:cstheme="minorHAnsi"/>
          </w:rPr>
          <w:t>18.9</w:t>
        </w:r>
      </w:ins>
      <w:bookmarkStart w:id="15" w:name="_GoBack"/>
      <w:bookmarkEnd w:id="15"/>
      <w:r w:rsidR="0087110A">
        <w:rPr>
          <w:rFonts w:cstheme="minorHAnsi"/>
        </w:rPr>
        <w:t>. 2024</w:t>
      </w:r>
    </w:p>
    <w:p w:rsidR="00917465" w:rsidRPr="002F2FC9" w:rsidRDefault="00917465" w:rsidP="0091746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917465" w:rsidRPr="002F2FC9" w:rsidRDefault="00917465" w:rsidP="0091746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917465" w:rsidRPr="002F2FC9" w:rsidRDefault="00917465" w:rsidP="0091746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917465" w:rsidRPr="002F2FC9" w:rsidRDefault="00917465" w:rsidP="0091746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917465" w:rsidRPr="00917465" w:rsidRDefault="00917465" w:rsidP="0091746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</w:p>
    <w:p w:rsidR="00917465" w:rsidRPr="00917465" w:rsidRDefault="00917465" w:rsidP="00917465">
      <w:pPr>
        <w:autoSpaceDE w:val="0"/>
        <w:autoSpaceDN w:val="0"/>
        <w:adjustRightInd w:val="0"/>
        <w:spacing w:after="120" w:line="240" w:lineRule="auto"/>
        <w:rPr>
          <w:rFonts w:cstheme="minorHAnsi"/>
        </w:rPr>
      </w:pPr>
      <w:r w:rsidRPr="00917465">
        <w:rPr>
          <w:rFonts w:cstheme="minorHAnsi"/>
        </w:rPr>
        <w:t>…………………………………</w:t>
      </w:r>
      <w:r w:rsidR="002F2FC9" w:rsidRPr="002F2FC9">
        <w:rPr>
          <w:rFonts w:cstheme="minorHAnsi"/>
        </w:rPr>
        <w:t>….</w:t>
      </w:r>
      <w:r w:rsidRPr="00917465">
        <w:rPr>
          <w:rFonts w:cstheme="minorHAnsi"/>
        </w:rPr>
        <w:t xml:space="preserve"> </w:t>
      </w:r>
      <w:r w:rsidRPr="002F2FC9">
        <w:rPr>
          <w:rFonts w:cstheme="minorHAnsi"/>
        </w:rPr>
        <w:tab/>
      </w:r>
      <w:r w:rsidRPr="002F2FC9">
        <w:rPr>
          <w:rFonts w:cstheme="minorHAnsi"/>
        </w:rPr>
        <w:tab/>
      </w:r>
      <w:r w:rsidRPr="002F2FC9">
        <w:rPr>
          <w:rFonts w:cstheme="minorHAnsi"/>
        </w:rPr>
        <w:tab/>
      </w:r>
      <w:r w:rsidRPr="002F2FC9">
        <w:rPr>
          <w:rFonts w:cstheme="minorHAnsi"/>
        </w:rPr>
        <w:tab/>
      </w:r>
      <w:r w:rsidRPr="00917465">
        <w:rPr>
          <w:rFonts w:cstheme="minorHAnsi"/>
        </w:rPr>
        <w:t xml:space="preserve"> </w:t>
      </w:r>
    </w:p>
    <w:p w:rsidR="0010264B" w:rsidRPr="0010264B" w:rsidRDefault="0010264B" w:rsidP="0010264B">
      <w:pPr>
        <w:spacing w:after="0" w:line="240" w:lineRule="auto"/>
        <w:jc w:val="both"/>
        <w:rPr>
          <w:rFonts w:cstheme="minorHAnsi"/>
        </w:rPr>
      </w:pPr>
      <w:r w:rsidRPr="0010264B">
        <w:rPr>
          <w:rFonts w:cstheme="minorHAnsi"/>
        </w:rPr>
        <w:t>Mgr. František Lukl, MPA</w:t>
      </w:r>
      <w:r w:rsidR="00917465" w:rsidRPr="0010264B">
        <w:rPr>
          <w:rFonts w:cstheme="minorHAnsi"/>
        </w:rPr>
        <w:t xml:space="preserve">      </w:t>
      </w:r>
    </w:p>
    <w:p w:rsidR="001E5977" w:rsidRPr="002F2FC9" w:rsidRDefault="00917465" w:rsidP="0010264B">
      <w:pPr>
        <w:pStyle w:val="Odstavecseseznamem"/>
        <w:spacing w:after="0" w:line="240" w:lineRule="auto"/>
        <w:ind w:left="360"/>
        <w:contextualSpacing w:val="0"/>
        <w:jc w:val="both"/>
        <w:rPr>
          <w:rFonts w:cstheme="minorHAnsi"/>
        </w:rPr>
      </w:pPr>
      <w:r w:rsidRPr="002F2FC9">
        <w:rPr>
          <w:rFonts w:cstheme="minorHAnsi"/>
        </w:rPr>
        <w:t xml:space="preserve"> </w:t>
      </w:r>
      <w:r w:rsidR="0010264B">
        <w:rPr>
          <w:rFonts w:cstheme="minorHAnsi"/>
        </w:rPr>
        <w:t xml:space="preserve">     </w:t>
      </w:r>
      <w:r w:rsidRPr="002F2FC9">
        <w:rPr>
          <w:rFonts w:cstheme="minorHAnsi"/>
        </w:rPr>
        <w:t xml:space="preserve"> starosta </w:t>
      </w:r>
      <w:r w:rsidRPr="002F2FC9">
        <w:rPr>
          <w:rFonts w:cstheme="minorHAnsi"/>
        </w:rPr>
        <w:tab/>
      </w:r>
      <w:r w:rsidRPr="002F2FC9">
        <w:rPr>
          <w:rFonts w:cstheme="minorHAnsi"/>
        </w:rPr>
        <w:tab/>
      </w:r>
      <w:r w:rsidRPr="002F2FC9">
        <w:rPr>
          <w:rFonts w:cstheme="minorHAnsi"/>
        </w:rPr>
        <w:tab/>
      </w:r>
      <w:r w:rsidRPr="002F2FC9">
        <w:rPr>
          <w:rFonts w:cstheme="minorHAnsi"/>
        </w:rPr>
        <w:tab/>
      </w:r>
    </w:p>
    <w:p w:rsidR="00634416" w:rsidRPr="002F2FC9" w:rsidRDefault="00634416" w:rsidP="00917465">
      <w:pPr>
        <w:pStyle w:val="Odstavecseseznamem"/>
        <w:spacing w:after="120" w:line="240" w:lineRule="auto"/>
        <w:ind w:left="360"/>
        <w:contextualSpacing w:val="0"/>
        <w:jc w:val="both"/>
        <w:rPr>
          <w:rFonts w:cstheme="minorHAnsi"/>
        </w:rPr>
      </w:pPr>
    </w:p>
    <w:p w:rsidR="00433315" w:rsidRPr="002F2FC9" w:rsidRDefault="00433315" w:rsidP="00097D09">
      <w:pPr>
        <w:spacing w:after="120" w:line="240" w:lineRule="auto"/>
        <w:jc w:val="both"/>
        <w:rPr>
          <w:rFonts w:cstheme="minorHAnsi"/>
        </w:rPr>
      </w:pPr>
    </w:p>
    <w:sectPr w:rsidR="00433315" w:rsidRPr="002F2FC9" w:rsidSect="00E74879">
      <w:headerReference w:type="default" r:id="rId9"/>
      <w:footerReference w:type="default" r:id="rId10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292" w:rsidRDefault="00A56292" w:rsidP="00A10556">
      <w:pPr>
        <w:spacing w:after="0" w:line="240" w:lineRule="auto"/>
      </w:pPr>
      <w:r>
        <w:separator/>
      </w:r>
    </w:p>
  </w:endnote>
  <w:endnote w:type="continuationSeparator" w:id="0">
    <w:p w:rsidR="00A56292" w:rsidRDefault="00A56292" w:rsidP="00A10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153021"/>
      <w:docPartObj>
        <w:docPartGallery w:val="Page Numbers (Bottom of Page)"/>
        <w:docPartUnique/>
      </w:docPartObj>
    </w:sdtPr>
    <w:sdtEndPr/>
    <w:sdtContent>
      <w:p w:rsidR="00276F47" w:rsidRDefault="00276F4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888">
          <w:rPr>
            <w:noProof/>
          </w:rPr>
          <w:t>4</w:t>
        </w:r>
        <w:r>
          <w:fldChar w:fldCharType="end"/>
        </w:r>
      </w:p>
    </w:sdtContent>
  </w:sdt>
  <w:p w:rsidR="00276F47" w:rsidRDefault="00276F4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292" w:rsidRDefault="00A56292" w:rsidP="00A10556">
      <w:pPr>
        <w:spacing w:after="0" w:line="240" w:lineRule="auto"/>
      </w:pPr>
      <w:r>
        <w:separator/>
      </w:r>
    </w:p>
  </w:footnote>
  <w:footnote w:type="continuationSeparator" w:id="0">
    <w:p w:rsidR="00A56292" w:rsidRDefault="00A56292" w:rsidP="00A10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879" w:rsidRDefault="00E74879">
    <w:pPr>
      <w:pStyle w:val="Zhlav"/>
    </w:pPr>
    <w:r w:rsidRPr="004F383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B559618" wp14:editId="5D6BE0F9">
          <wp:simplePos x="0" y="0"/>
          <wp:positionH relativeFrom="column">
            <wp:posOffset>5657850</wp:posOffset>
          </wp:positionH>
          <wp:positionV relativeFrom="paragraph">
            <wp:posOffset>-143510</wp:posOffset>
          </wp:positionV>
          <wp:extent cx="547370" cy="648970"/>
          <wp:effectExtent l="0" t="0" r="5080" b="0"/>
          <wp:wrapNone/>
          <wp:docPr id="1" name="Obrázek 1" descr="znak_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nak_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370" cy="648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0264B">
      <w:t>Spisová značka: 4624/2024/505</w:t>
    </w:r>
  </w:p>
  <w:p w:rsidR="0010264B" w:rsidRDefault="0010264B">
    <w:pPr>
      <w:pStyle w:val="Zhlav"/>
    </w:pPr>
    <w:r>
      <w:t>Číslo jednací: OM84280/24/505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774EA"/>
    <w:multiLevelType w:val="hybridMultilevel"/>
    <w:tmpl w:val="2FB0E9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D636F"/>
    <w:multiLevelType w:val="hybridMultilevel"/>
    <w:tmpl w:val="E9E828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767DF"/>
    <w:multiLevelType w:val="hybridMultilevel"/>
    <w:tmpl w:val="3D7291E8"/>
    <w:lvl w:ilvl="0" w:tplc="0D76E8C2">
      <w:numFmt w:val="bullet"/>
      <w:lvlText w:val="-"/>
      <w:lvlJc w:val="left"/>
      <w:pPr>
        <w:ind w:left="1428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7FC0D5F"/>
    <w:multiLevelType w:val="hybridMultilevel"/>
    <w:tmpl w:val="F2788B82"/>
    <w:lvl w:ilvl="0" w:tplc="0D76E8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80D8A"/>
    <w:multiLevelType w:val="hybridMultilevel"/>
    <w:tmpl w:val="7EAE6BAC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AF654E"/>
    <w:multiLevelType w:val="hybridMultilevel"/>
    <w:tmpl w:val="B4F254D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27064BF"/>
    <w:multiLevelType w:val="hybridMultilevel"/>
    <w:tmpl w:val="660C4E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12CEB"/>
    <w:multiLevelType w:val="hybridMultilevel"/>
    <w:tmpl w:val="E27EA3DE"/>
    <w:lvl w:ilvl="0" w:tplc="91B66FE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265B1"/>
    <w:multiLevelType w:val="hybridMultilevel"/>
    <w:tmpl w:val="FA702114"/>
    <w:lvl w:ilvl="0" w:tplc="0405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2227"/>
    <w:multiLevelType w:val="hybridMultilevel"/>
    <w:tmpl w:val="E5A22DA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DB6588B"/>
    <w:multiLevelType w:val="hybridMultilevel"/>
    <w:tmpl w:val="48CE8804"/>
    <w:lvl w:ilvl="0" w:tplc="67DCE2C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F4B060C"/>
    <w:multiLevelType w:val="hybridMultilevel"/>
    <w:tmpl w:val="E3B89E28"/>
    <w:lvl w:ilvl="0" w:tplc="ECC6F36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664140"/>
    <w:multiLevelType w:val="hybridMultilevel"/>
    <w:tmpl w:val="26DE71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FB1397"/>
    <w:multiLevelType w:val="hybridMultilevel"/>
    <w:tmpl w:val="CECAB5F4"/>
    <w:lvl w:ilvl="0" w:tplc="4B72C81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063224"/>
    <w:multiLevelType w:val="hybridMultilevel"/>
    <w:tmpl w:val="B18E472E"/>
    <w:lvl w:ilvl="0" w:tplc="D6E48D5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B17AB"/>
    <w:multiLevelType w:val="hybridMultilevel"/>
    <w:tmpl w:val="BB68FEA6"/>
    <w:lvl w:ilvl="0" w:tplc="D77894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B24CD"/>
    <w:multiLevelType w:val="hybridMultilevel"/>
    <w:tmpl w:val="48766390"/>
    <w:lvl w:ilvl="0" w:tplc="A10CB6C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2300B7"/>
    <w:multiLevelType w:val="hybridMultilevel"/>
    <w:tmpl w:val="4C6AE7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513CF2"/>
    <w:multiLevelType w:val="hybridMultilevel"/>
    <w:tmpl w:val="A31A9922"/>
    <w:lvl w:ilvl="0" w:tplc="91B66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9A583B"/>
    <w:multiLevelType w:val="hybridMultilevel"/>
    <w:tmpl w:val="0AF0D87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CC0127"/>
    <w:multiLevelType w:val="hybridMultilevel"/>
    <w:tmpl w:val="E7F075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74E8C"/>
    <w:multiLevelType w:val="hybridMultilevel"/>
    <w:tmpl w:val="DC10E5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DD2A27"/>
    <w:multiLevelType w:val="hybridMultilevel"/>
    <w:tmpl w:val="BFBAB7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62FF1"/>
    <w:multiLevelType w:val="hybridMultilevel"/>
    <w:tmpl w:val="4F4EDBA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C63EFA"/>
    <w:multiLevelType w:val="hybridMultilevel"/>
    <w:tmpl w:val="405EBD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9E5CC5"/>
    <w:multiLevelType w:val="hybridMultilevel"/>
    <w:tmpl w:val="BA06FE4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7D534E"/>
    <w:multiLevelType w:val="hybridMultilevel"/>
    <w:tmpl w:val="4FEA47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A63A88"/>
    <w:multiLevelType w:val="hybridMultilevel"/>
    <w:tmpl w:val="A7562AB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28C6EC6"/>
    <w:multiLevelType w:val="hybridMultilevel"/>
    <w:tmpl w:val="822439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61528F"/>
    <w:multiLevelType w:val="hybridMultilevel"/>
    <w:tmpl w:val="003C6B8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A31243"/>
    <w:multiLevelType w:val="hybridMultilevel"/>
    <w:tmpl w:val="534AAF6A"/>
    <w:lvl w:ilvl="0" w:tplc="48FAF51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4602C6"/>
    <w:multiLevelType w:val="hybridMultilevel"/>
    <w:tmpl w:val="A97CABC2"/>
    <w:lvl w:ilvl="0" w:tplc="B5728C1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A127D9"/>
    <w:multiLevelType w:val="hybridMultilevel"/>
    <w:tmpl w:val="C4E411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E379BB"/>
    <w:multiLevelType w:val="hybridMultilevel"/>
    <w:tmpl w:val="BB342F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BB23A3"/>
    <w:multiLevelType w:val="hybridMultilevel"/>
    <w:tmpl w:val="FFC608D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866309B"/>
    <w:multiLevelType w:val="hybridMultilevel"/>
    <w:tmpl w:val="7FFC6620"/>
    <w:lvl w:ilvl="0" w:tplc="7F56ABF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705E59"/>
    <w:multiLevelType w:val="hybridMultilevel"/>
    <w:tmpl w:val="523AF1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642AF"/>
    <w:multiLevelType w:val="hybridMultilevel"/>
    <w:tmpl w:val="F2DEF2A2"/>
    <w:lvl w:ilvl="0" w:tplc="D5A6F00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0907BA"/>
    <w:multiLevelType w:val="hybridMultilevel"/>
    <w:tmpl w:val="A528706C"/>
    <w:lvl w:ilvl="0" w:tplc="88B6492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E9729EE"/>
    <w:multiLevelType w:val="hybridMultilevel"/>
    <w:tmpl w:val="9FE6D886"/>
    <w:lvl w:ilvl="0" w:tplc="04050019">
      <w:start w:val="1"/>
      <w:numFmt w:val="lowerLetter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5"/>
  </w:num>
  <w:num w:numId="3">
    <w:abstractNumId w:val="13"/>
  </w:num>
  <w:num w:numId="4">
    <w:abstractNumId w:val="10"/>
  </w:num>
  <w:num w:numId="5">
    <w:abstractNumId w:val="27"/>
  </w:num>
  <w:num w:numId="6">
    <w:abstractNumId w:val="4"/>
  </w:num>
  <w:num w:numId="7">
    <w:abstractNumId w:val="18"/>
  </w:num>
  <w:num w:numId="8">
    <w:abstractNumId w:val="9"/>
  </w:num>
  <w:num w:numId="9">
    <w:abstractNumId w:val="8"/>
  </w:num>
  <w:num w:numId="10">
    <w:abstractNumId w:val="39"/>
  </w:num>
  <w:num w:numId="11">
    <w:abstractNumId w:val="7"/>
  </w:num>
  <w:num w:numId="12">
    <w:abstractNumId w:val="21"/>
  </w:num>
  <w:num w:numId="13">
    <w:abstractNumId w:val="38"/>
  </w:num>
  <w:num w:numId="14">
    <w:abstractNumId w:val="31"/>
  </w:num>
  <w:num w:numId="15">
    <w:abstractNumId w:val="35"/>
  </w:num>
  <w:num w:numId="16">
    <w:abstractNumId w:val="25"/>
  </w:num>
  <w:num w:numId="17">
    <w:abstractNumId w:val="14"/>
  </w:num>
  <w:num w:numId="18">
    <w:abstractNumId w:val="23"/>
  </w:num>
  <w:num w:numId="19">
    <w:abstractNumId w:val="11"/>
  </w:num>
  <w:num w:numId="20">
    <w:abstractNumId w:val="30"/>
  </w:num>
  <w:num w:numId="21">
    <w:abstractNumId w:val="19"/>
  </w:num>
  <w:num w:numId="22">
    <w:abstractNumId w:val="28"/>
  </w:num>
  <w:num w:numId="23">
    <w:abstractNumId w:val="37"/>
  </w:num>
  <w:num w:numId="24">
    <w:abstractNumId w:val="33"/>
  </w:num>
  <w:num w:numId="25">
    <w:abstractNumId w:val="12"/>
  </w:num>
  <w:num w:numId="26">
    <w:abstractNumId w:val="15"/>
  </w:num>
  <w:num w:numId="27">
    <w:abstractNumId w:val="17"/>
  </w:num>
  <w:num w:numId="28">
    <w:abstractNumId w:val="16"/>
  </w:num>
  <w:num w:numId="29">
    <w:abstractNumId w:val="34"/>
  </w:num>
  <w:num w:numId="30">
    <w:abstractNumId w:val="3"/>
  </w:num>
  <w:num w:numId="31">
    <w:abstractNumId w:val="20"/>
  </w:num>
  <w:num w:numId="32">
    <w:abstractNumId w:val="22"/>
  </w:num>
  <w:num w:numId="33">
    <w:abstractNumId w:val="2"/>
  </w:num>
  <w:num w:numId="34">
    <w:abstractNumId w:val="32"/>
  </w:num>
  <w:num w:numId="35">
    <w:abstractNumId w:val="29"/>
  </w:num>
  <w:num w:numId="36">
    <w:abstractNumId w:val="24"/>
  </w:num>
  <w:num w:numId="37">
    <w:abstractNumId w:val="6"/>
  </w:num>
  <w:num w:numId="38">
    <w:abstractNumId w:val="36"/>
  </w:num>
  <w:num w:numId="39">
    <w:abstractNumId w:val="26"/>
  </w:num>
  <w:num w:numId="40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enka Šalšová">
    <w15:presenceInfo w15:providerId="AD" w15:userId="S-1-5-21-364292664-3040814779-4035814850-12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DD9"/>
    <w:rsid w:val="00002C21"/>
    <w:rsid w:val="00005549"/>
    <w:rsid w:val="00097D09"/>
    <w:rsid w:val="000A1E62"/>
    <w:rsid w:val="0010264B"/>
    <w:rsid w:val="0010765A"/>
    <w:rsid w:val="00161409"/>
    <w:rsid w:val="00187E3B"/>
    <w:rsid w:val="001A0B52"/>
    <w:rsid w:val="001E2860"/>
    <w:rsid w:val="001E5977"/>
    <w:rsid w:val="001E7626"/>
    <w:rsid w:val="001F447B"/>
    <w:rsid w:val="001F61A6"/>
    <w:rsid w:val="002165FE"/>
    <w:rsid w:val="0024394B"/>
    <w:rsid w:val="00261606"/>
    <w:rsid w:val="00276F47"/>
    <w:rsid w:val="00287260"/>
    <w:rsid w:val="00292355"/>
    <w:rsid w:val="00295784"/>
    <w:rsid w:val="002A5819"/>
    <w:rsid w:val="002A7335"/>
    <w:rsid w:val="002B1AD1"/>
    <w:rsid w:val="002D5EF4"/>
    <w:rsid w:val="002E7F4A"/>
    <w:rsid w:val="002F2FC9"/>
    <w:rsid w:val="002F360D"/>
    <w:rsid w:val="00315F3B"/>
    <w:rsid w:val="003215E6"/>
    <w:rsid w:val="00321868"/>
    <w:rsid w:val="003A10C4"/>
    <w:rsid w:val="003B2949"/>
    <w:rsid w:val="003B414D"/>
    <w:rsid w:val="00412930"/>
    <w:rsid w:val="00433315"/>
    <w:rsid w:val="0046348B"/>
    <w:rsid w:val="004951F3"/>
    <w:rsid w:val="004964A4"/>
    <w:rsid w:val="004B4E54"/>
    <w:rsid w:val="004C35D7"/>
    <w:rsid w:val="004E4C96"/>
    <w:rsid w:val="004E5962"/>
    <w:rsid w:val="004F5EF6"/>
    <w:rsid w:val="004F7873"/>
    <w:rsid w:val="00501E8F"/>
    <w:rsid w:val="00511F01"/>
    <w:rsid w:val="00537E48"/>
    <w:rsid w:val="00571ED4"/>
    <w:rsid w:val="00617673"/>
    <w:rsid w:val="006313AC"/>
    <w:rsid w:val="00634416"/>
    <w:rsid w:val="00637032"/>
    <w:rsid w:val="00642C23"/>
    <w:rsid w:val="0066158A"/>
    <w:rsid w:val="00680EBA"/>
    <w:rsid w:val="006F0C5A"/>
    <w:rsid w:val="00706F05"/>
    <w:rsid w:val="0072058C"/>
    <w:rsid w:val="00746045"/>
    <w:rsid w:val="007544D5"/>
    <w:rsid w:val="007D1748"/>
    <w:rsid w:val="007E26E3"/>
    <w:rsid w:val="007F385F"/>
    <w:rsid w:val="00815B5E"/>
    <w:rsid w:val="008432D7"/>
    <w:rsid w:val="008663D6"/>
    <w:rsid w:val="0087110A"/>
    <w:rsid w:val="00877A31"/>
    <w:rsid w:val="0089059C"/>
    <w:rsid w:val="008964CE"/>
    <w:rsid w:val="008A18C0"/>
    <w:rsid w:val="008C76E7"/>
    <w:rsid w:val="00903C67"/>
    <w:rsid w:val="00917465"/>
    <w:rsid w:val="009511CB"/>
    <w:rsid w:val="00961A4D"/>
    <w:rsid w:val="00977D7F"/>
    <w:rsid w:val="009A0AF9"/>
    <w:rsid w:val="009C539A"/>
    <w:rsid w:val="009D231E"/>
    <w:rsid w:val="009D440F"/>
    <w:rsid w:val="009E1A40"/>
    <w:rsid w:val="00A10556"/>
    <w:rsid w:val="00A13118"/>
    <w:rsid w:val="00A14E43"/>
    <w:rsid w:val="00A16B69"/>
    <w:rsid w:val="00A32888"/>
    <w:rsid w:val="00A3575D"/>
    <w:rsid w:val="00A56292"/>
    <w:rsid w:val="00A638F7"/>
    <w:rsid w:val="00A73567"/>
    <w:rsid w:val="00A82D34"/>
    <w:rsid w:val="00A857AE"/>
    <w:rsid w:val="00AA7164"/>
    <w:rsid w:val="00AE55E2"/>
    <w:rsid w:val="00AE6B86"/>
    <w:rsid w:val="00B139CC"/>
    <w:rsid w:val="00BA7B70"/>
    <w:rsid w:val="00BF1506"/>
    <w:rsid w:val="00BF6B19"/>
    <w:rsid w:val="00C26E6C"/>
    <w:rsid w:val="00C65A84"/>
    <w:rsid w:val="00CB3257"/>
    <w:rsid w:val="00CD545D"/>
    <w:rsid w:val="00CE0E5C"/>
    <w:rsid w:val="00CE0E81"/>
    <w:rsid w:val="00CE4F81"/>
    <w:rsid w:val="00D165E5"/>
    <w:rsid w:val="00D314B3"/>
    <w:rsid w:val="00D32C94"/>
    <w:rsid w:val="00D51CDF"/>
    <w:rsid w:val="00D71A28"/>
    <w:rsid w:val="00DA0328"/>
    <w:rsid w:val="00DC58EC"/>
    <w:rsid w:val="00DC6544"/>
    <w:rsid w:val="00E00DD9"/>
    <w:rsid w:val="00E74879"/>
    <w:rsid w:val="00E85403"/>
    <w:rsid w:val="00E869AA"/>
    <w:rsid w:val="00E946EA"/>
    <w:rsid w:val="00EB4C3B"/>
    <w:rsid w:val="00EC5676"/>
    <w:rsid w:val="00F165A1"/>
    <w:rsid w:val="00F16A5C"/>
    <w:rsid w:val="00F21CEC"/>
    <w:rsid w:val="00F657AF"/>
    <w:rsid w:val="00F82015"/>
    <w:rsid w:val="00FD6EEB"/>
    <w:rsid w:val="00FE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EAE5F-F03C-4F4F-82D7-7C1563F3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0DD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10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0556"/>
  </w:style>
  <w:style w:type="paragraph" w:styleId="Zpat">
    <w:name w:val="footer"/>
    <w:basedOn w:val="Normln"/>
    <w:link w:val="ZpatChar"/>
    <w:uiPriority w:val="99"/>
    <w:unhideWhenUsed/>
    <w:rsid w:val="00A10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0556"/>
  </w:style>
  <w:style w:type="paragraph" w:styleId="Textbubliny">
    <w:name w:val="Balloon Text"/>
    <w:basedOn w:val="Normln"/>
    <w:link w:val="TextbublinyChar"/>
    <w:uiPriority w:val="99"/>
    <w:semiHidden/>
    <w:unhideWhenUsed/>
    <w:rsid w:val="002B1A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1AD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E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706F05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2E7F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E7F4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E7F4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E7F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E7F4A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615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6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kyj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061CA-5129-41DB-9C01-D42A79678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1236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Pírková</dc:creator>
  <cp:keywords/>
  <dc:description/>
  <cp:lastModifiedBy>Lenka Šalšová</cp:lastModifiedBy>
  <cp:revision>4</cp:revision>
  <cp:lastPrinted>2024-06-03T13:15:00Z</cp:lastPrinted>
  <dcterms:created xsi:type="dcterms:W3CDTF">2024-09-18T13:27:00Z</dcterms:created>
  <dcterms:modified xsi:type="dcterms:W3CDTF">2024-09-18T13:28:00Z</dcterms:modified>
</cp:coreProperties>
</file>